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2116" w14:textId="77777777" w:rsidR="00D15FE9" w:rsidRDefault="00D15FE9" w:rsidP="008457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10565" w:type="dxa"/>
        <w:tblInd w:w="-431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4230"/>
        <w:gridCol w:w="3419"/>
        <w:gridCol w:w="1758"/>
      </w:tblGrid>
      <w:tr w:rsidR="008B6E51" w14:paraId="2EE56AED" w14:textId="77777777" w:rsidTr="0085201E">
        <w:trPr>
          <w:trHeight w:val="563"/>
        </w:trPr>
        <w:tc>
          <w:tcPr>
            <w:tcW w:w="1158" w:type="dxa"/>
            <w:vMerge w:val="restart"/>
            <w:tcMar>
              <w:left w:w="0" w:type="dxa"/>
            </w:tcMar>
            <w:vAlign w:val="center"/>
          </w:tcPr>
          <w:p w14:paraId="11083D49" w14:textId="77777777" w:rsidR="008B6E51" w:rsidRDefault="008B6E51" w:rsidP="0085201E">
            <w:pPr>
              <w:pStyle w:val="Intestazione"/>
              <w:tabs>
                <w:tab w:val="clear" w:pos="4819"/>
                <w:tab w:val="clear" w:pos="9638"/>
              </w:tabs>
              <w:ind w:right="-567"/>
              <w:jc w:val="left"/>
            </w:pPr>
            <w:r>
              <w:rPr>
                <w:noProof/>
                <w:lang w:eastAsia="it-IT"/>
              </w:rPr>
              <w:drawing>
                <wp:inline distT="0" distB="0" distL="0" distR="0" wp14:anchorId="67A28B8F" wp14:editId="61D0E369">
                  <wp:extent cx="666000" cy="752400"/>
                  <wp:effectExtent l="0" t="0" r="1270" b="0"/>
                  <wp:docPr id="5" name="Immagin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blema-repubblica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7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0" w:type="dxa"/>
          </w:tcPr>
          <w:p w14:paraId="0423C967" w14:textId="77777777" w:rsidR="008B6E51" w:rsidRPr="00AB7C62" w:rsidRDefault="008B6E51" w:rsidP="0085201E">
            <w:pPr>
              <w:pStyle w:val="Intestazione"/>
              <w:tabs>
                <w:tab w:val="clear" w:pos="4819"/>
                <w:tab w:val="right" w:pos="7334"/>
              </w:tabs>
              <w:jc w:val="left"/>
              <w:rPr>
                <w:b/>
                <w:sz w:val="28"/>
                <w:szCs w:val="28"/>
              </w:rPr>
            </w:pPr>
            <w:r w:rsidRPr="00847108">
              <w:rPr>
                <w:b/>
                <w:color w:val="0070C0"/>
                <w:sz w:val="28"/>
                <w:szCs w:val="28"/>
              </w:rPr>
              <w:t>I.S.I.S.S. “Padre Salvatore Lener”</w:t>
            </w:r>
          </w:p>
        </w:tc>
        <w:tc>
          <w:tcPr>
            <w:tcW w:w="3419" w:type="dxa"/>
          </w:tcPr>
          <w:p w14:paraId="6BF22A84" w14:textId="77777777" w:rsidR="008B6E51" w:rsidRPr="00067353" w:rsidRDefault="008B6E51" w:rsidP="0085201E">
            <w:pPr>
              <w:pStyle w:val="Intestazione"/>
              <w:jc w:val="center"/>
              <w:rPr>
                <w:sz w:val="20"/>
                <w:szCs w:val="20"/>
              </w:rPr>
            </w:pPr>
            <w:r w:rsidRPr="00EC72D3">
              <w:rPr>
                <w:sz w:val="20"/>
                <w:szCs w:val="20"/>
              </w:rPr>
              <w:t>Via Leo</w:t>
            </w:r>
            <w:r>
              <w:rPr>
                <w:sz w:val="20"/>
                <w:szCs w:val="20"/>
              </w:rPr>
              <w:t xml:space="preserve">nardo Da Vinci I Traversa, n° 4 </w:t>
            </w:r>
            <w:r w:rsidRPr="00EC72D3">
              <w:rPr>
                <w:sz w:val="20"/>
                <w:szCs w:val="20"/>
              </w:rPr>
              <w:t xml:space="preserve">81025 MARCIANISE (CE) </w:t>
            </w:r>
          </w:p>
        </w:tc>
        <w:tc>
          <w:tcPr>
            <w:tcW w:w="1758" w:type="dxa"/>
            <w:vMerge w:val="restart"/>
            <w:tcMar>
              <w:right w:w="0" w:type="dxa"/>
            </w:tcMar>
            <w:vAlign w:val="center"/>
          </w:tcPr>
          <w:p w14:paraId="4455E956" w14:textId="77777777" w:rsidR="008B6E51" w:rsidRDefault="008B6E51" w:rsidP="0085201E">
            <w:pPr>
              <w:pStyle w:val="Intestazione"/>
              <w:jc w:val="right"/>
            </w:pPr>
            <w:r>
              <w:rPr>
                <w:noProof/>
                <w:lang w:eastAsia="it-IT"/>
              </w:rPr>
              <w:drawing>
                <wp:inline distT="0" distB="0" distL="0" distR="0" wp14:anchorId="25B113A7" wp14:editId="154BC5B6">
                  <wp:extent cx="1040400" cy="691200"/>
                  <wp:effectExtent l="0" t="0" r="7620" b="0"/>
                  <wp:docPr id="6" name="Immagin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andiera europa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400" cy="69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E51" w14:paraId="68F1124D" w14:textId="77777777" w:rsidTr="0085201E">
        <w:trPr>
          <w:trHeight w:val="540"/>
        </w:trPr>
        <w:tc>
          <w:tcPr>
            <w:tcW w:w="1158" w:type="dxa"/>
            <w:vMerge/>
            <w:tcBorders>
              <w:bottom w:val="nil"/>
            </w:tcBorders>
          </w:tcPr>
          <w:p w14:paraId="3243C20B" w14:textId="77777777" w:rsidR="008B6E51" w:rsidRDefault="008B6E51" w:rsidP="0085201E">
            <w:pPr>
              <w:pStyle w:val="Intestazione"/>
              <w:tabs>
                <w:tab w:val="clear" w:pos="4819"/>
                <w:tab w:val="clear" w:pos="9638"/>
              </w:tabs>
              <w:ind w:right="-567"/>
              <w:rPr>
                <w:noProof/>
              </w:rPr>
            </w:pPr>
          </w:p>
        </w:tc>
        <w:tc>
          <w:tcPr>
            <w:tcW w:w="7649" w:type="dxa"/>
            <w:gridSpan w:val="2"/>
            <w:tcBorders>
              <w:bottom w:val="nil"/>
            </w:tcBorders>
          </w:tcPr>
          <w:p w14:paraId="6C77DF75" w14:textId="77777777" w:rsidR="008B6E51" w:rsidRDefault="008B6E51" w:rsidP="0085201E">
            <w:pPr>
              <w:pStyle w:val="Intestazione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Economico:</w:t>
            </w:r>
            <w:r>
              <w:rPr>
                <w:sz w:val="18"/>
                <w:szCs w:val="18"/>
              </w:rPr>
              <w:t xml:space="preserve"> Amministrazione, Finanza e Marketing – Sistemi Informativi Aziendali – Turismo</w:t>
            </w:r>
          </w:p>
          <w:p w14:paraId="4DC485F0" w14:textId="77777777" w:rsidR="008B6E51" w:rsidRDefault="008B6E51" w:rsidP="0085201E">
            <w:pPr>
              <w:pStyle w:val="Intestazione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Tecnologico:</w:t>
            </w:r>
            <w:r>
              <w:rPr>
                <w:sz w:val="18"/>
                <w:szCs w:val="18"/>
              </w:rPr>
              <w:t xml:space="preserve"> Costruzioni, Ambiente e Territorio</w:t>
            </w:r>
          </w:p>
          <w:p w14:paraId="07531A8A" w14:textId="77777777" w:rsidR="008B6E51" w:rsidRPr="007C71C4" w:rsidRDefault="008B6E51" w:rsidP="0085201E">
            <w:pPr>
              <w:pStyle w:val="Intestazione"/>
              <w:jc w:val="left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Servizi:</w:t>
            </w:r>
            <w:r>
              <w:rPr>
                <w:sz w:val="18"/>
                <w:szCs w:val="18"/>
              </w:rPr>
              <w:t xml:space="preserve"> Servizi Socio Sanitari – </w:t>
            </w:r>
            <w:r w:rsidRPr="0098627B">
              <w:rPr>
                <w:b/>
                <w:sz w:val="18"/>
                <w:szCs w:val="18"/>
              </w:rPr>
              <w:t>Articolazioni:</w:t>
            </w:r>
            <w:r>
              <w:rPr>
                <w:sz w:val="18"/>
                <w:szCs w:val="18"/>
              </w:rPr>
              <w:t xml:space="preserve"> Odontotecnico e Ottico</w:t>
            </w:r>
          </w:p>
        </w:tc>
        <w:tc>
          <w:tcPr>
            <w:tcW w:w="1758" w:type="dxa"/>
            <w:vMerge/>
            <w:tcBorders>
              <w:bottom w:val="nil"/>
            </w:tcBorders>
          </w:tcPr>
          <w:p w14:paraId="1A2DC526" w14:textId="77777777" w:rsidR="008B6E51" w:rsidRDefault="008B6E51" w:rsidP="0085201E">
            <w:pPr>
              <w:pStyle w:val="Intestazione"/>
              <w:ind w:right="-567"/>
              <w:rPr>
                <w:noProof/>
              </w:rPr>
            </w:pPr>
          </w:p>
        </w:tc>
      </w:tr>
      <w:tr w:rsidR="008B6E51" w:rsidRPr="0098627B" w14:paraId="636FC683" w14:textId="77777777" w:rsidTr="0085201E">
        <w:trPr>
          <w:trHeight w:val="283"/>
        </w:trPr>
        <w:tc>
          <w:tcPr>
            <w:tcW w:w="10565" w:type="dxa"/>
            <w:gridSpan w:val="4"/>
            <w:tcBorders>
              <w:bottom w:val="single" w:sz="12" w:space="0" w:color="0070C0"/>
            </w:tcBorders>
            <w:vAlign w:val="center"/>
          </w:tcPr>
          <w:p w14:paraId="03580977" w14:textId="77777777" w:rsidR="008B6E51" w:rsidRPr="0098627B" w:rsidRDefault="008B6E51" w:rsidP="0085201E">
            <w:pPr>
              <w:pStyle w:val="Intestazione"/>
              <w:tabs>
                <w:tab w:val="clear" w:pos="9638"/>
              </w:tabs>
              <w:ind w:left="-102" w:right="-56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C. Fisc.: </w:t>
            </w:r>
            <w:r w:rsidRPr="00EC72D3">
              <w:rPr>
                <w:rFonts w:cstheme="minorHAnsi"/>
                <w:spacing w:val="20"/>
                <w:sz w:val="20"/>
                <w:szCs w:val="20"/>
              </w:rPr>
              <w:t>93090320610</w:t>
            </w:r>
            <w:r>
              <w:rPr>
                <w:sz w:val="20"/>
                <w:szCs w:val="20"/>
              </w:rPr>
              <w:t xml:space="preserve">–Cod. Mecc.: CEIS03900D – Distretto n°14 – Ambito: CAM 07 </w:t>
            </w:r>
            <w:r w:rsidRPr="00EC72D3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Cod. Uff.: </w:t>
            </w:r>
            <w:r w:rsidRPr="00AB7C62">
              <w:rPr>
                <w:sz w:val="20"/>
                <w:szCs w:val="20"/>
              </w:rPr>
              <w:t>UFK5VJ</w:t>
            </w:r>
            <w:r w:rsidRPr="00EC72D3">
              <w:rPr>
                <w:sz w:val="20"/>
                <w:szCs w:val="20"/>
              </w:rPr>
              <w:t>–tel/Fax 0823 839364</w:t>
            </w:r>
          </w:p>
        </w:tc>
      </w:tr>
    </w:tbl>
    <w:p w14:paraId="521F76D7" w14:textId="77777777" w:rsidR="00603B00" w:rsidRDefault="00603B00" w:rsidP="00603B00">
      <w:pPr>
        <w:pStyle w:val="Default"/>
      </w:pPr>
    </w:p>
    <w:p w14:paraId="1C1EFB7C" w14:textId="77777777" w:rsidR="008B6E51" w:rsidRDefault="008B6E51" w:rsidP="00603B00">
      <w:pPr>
        <w:pStyle w:val="Default"/>
      </w:pPr>
    </w:p>
    <w:p w14:paraId="6BA294AB" w14:textId="77777777" w:rsidR="00AD544F" w:rsidRDefault="00AD544F" w:rsidP="00603B00">
      <w:pPr>
        <w:pStyle w:val="Default"/>
      </w:pPr>
    </w:p>
    <w:p w14:paraId="572E4F0B" w14:textId="77777777" w:rsidR="00AD544F" w:rsidRDefault="00AD544F" w:rsidP="00830BED">
      <w:pPr>
        <w:pStyle w:val="Default"/>
        <w:jc w:val="right"/>
      </w:pPr>
      <w:r>
        <w:t xml:space="preserve">Allegato </w:t>
      </w:r>
      <w:r w:rsidR="00A75A87">
        <w:t>B</w:t>
      </w:r>
    </w:p>
    <w:p w14:paraId="269B3AA1" w14:textId="77777777" w:rsidR="00AD544F" w:rsidRDefault="00AD544F" w:rsidP="00AD544F">
      <w:pPr>
        <w:pStyle w:val="Default"/>
      </w:pPr>
    </w:p>
    <w:p w14:paraId="2C24FFF7" w14:textId="77777777" w:rsidR="00AD544F" w:rsidRDefault="00AD544F" w:rsidP="00AD544F">
      <w:pPr>
        <w:pStyle w:val="Default"/>
        <w:jc w:val="right"/>
      </w:pPr>
      <w:r>
        <w:t>Al Dirigente Scolastico</w:t>
      </w:r>
    </w:p>
    <w:p w14:paraId="227C7987" w14:textId="77777777" w:rsidR="00AD544F" w:rsidRDefault="00AD544F" w:rsidP="00AD544F">
      <w:pPr>
        <w:pStyle w:val="Default"/>
        <w:jc w:val="right"/>
      </w:pPr>
      <w:r>
        <w:t>ISISS”PS Lener</w:t>
      </w:r>
    </w:p>
    <w:p w14:paraId="1C4EFEDF" w14:textId="77777777" w:rsidR="00AD544F" w:rsidRDefault="00AD544F" w:rsidP="00AD544F">
      <w:pPr>
        <w:pStyle w:val="Default"/>
        <w:jc w:val="right"/>
      </w:pPr>
      <w:r>
        <w:t>Marcianise</w:t>
      </w:r>
    </w:p>
    <w:p w14:paraId="1D9467C9" w14:textId="77777777" w:rsidR="00AD544F" w:rsidRDefault="00AD544F" w:rsidP="00AD544F">
      <w:pPr>
        <w:pStyle w:val="Default"/>
        <w:jc w:val="right"/>
      </w:pPr>
    </w:p>
    <w:p w14:paraId="615E5B64" w14:textId="77777777" w:rsidR="00400426" w:rsidRDefault="00400426" w:rsidP="00400426">
      <w:pPr>
        <w:pStyle w:val="Default"/>
        <w:jc w:val="right"/>
      </w:pPr>
    </w:p>
    <w:p w14:paraId="7BE4EF34" w14:textId="5A617B5B" w:rsidR="00400426" w:rsidRPr="00DB71DF" w:rsidRDefault="00DB71DF" w:rsidP="00400426">
      <w:pPr>
        <w:autoSpaceDE w:val="0"/>
        <w:autoSpaceDN w:val="0"/>
        <w:adjustRightInd w:val="0"/>
        <w:spacing w:line="240" w:lineRule="auto"/>
        <w:rPr>
          <w:rFonts w:cstheme="minorHAnsi"/>
          <w:b/>
          <w:bCs/>
          <w:sz w:val="24"/>
          <w:szCs w:val="24"/>
        </w:rPr>
      </w:pPr>
      <w:r w:rsidRPr="00E7066A">
        <w:rPr>
          <w:rFonts w:cstheme="minorHAnsi"/>
          <w:b/>
          <w:bCs/>
          <w:sz w:val="24"/>
          <w:szCs w:val="24"/>
        </w:rPr>
        <w:t xml:space="preserve">Avviso di selezione interna per il reclutamento di n. 2 (due) esperti “COLLAUDATORI“ </w:t>
      </w:r>
      <w:r w:rsidR="00400426" w:rsidRPr="00DB71DF">
        <w:rPr>
          <w:rFonts w:cstheme="minorHAnsi"/>
          <w:b/>
          <w:bCs/>
          <w:sz w:val="24"/>
          <w:szCs w:val="24"/>
        </w:rPr>
        <w:t>da impiegare nel progetto finanziato con Fondi Strutturali Europei – Programma Nazionale “Scuola e competenze” 2021-2027. Priorità 02 – Le strutture per la scuola e le competenze (FESR) – Fondo Europeo per lo Sviluppo Regionale – Obiettivo Specifico RSO4.2 – Azione A3.B – Sottoazione RSO4.2.A3.B – Avviso Prot. 88927 del 03/06/2025, “Realizzazione di laboratori innovativi e avanzati per lo sviluppo di specifiche competenze tecniche e professionali connesse con i relativi indirizzi di studio”.</w:t>
      </w:r>
    </w:p>
    <w:p w14:paraId="18B9A2F7" w14:textId="77777777" w:rsidR="00400426" w:rsidRPr="00DB71DF" w:rsidRDefault="00400426" w:rsidP="00400426">
      <w:pPr>
        <w:autoSpaceDE w:val="0"/>
        <w:autoSpaceDN w:val="0"/>
        <w:adjustRightInd w:val="0"/>
        <w:spacing w:before="120" w:line="276" w:lineRule="auto"/>
        <w:rPr>
          <w:rFonts w:cstheme="minorHAnsi"/>
          <w:b/>
          <w:bCs/>
          <w:sz w:val="24"/>
          <w:szCs w:val="24"/>
        </w:rPr>
      </w:pPr>
    </w:p>
    <w:p w14:paraId="24ADA7FD" w14:textId="77777777" w:rsidR="00400426" w:rsidRPr="00DB71DF" w:rsidRDefault="00400426" w:rsidP="00400426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  <w:sz w:val="24"/>
          <w:szCs w:val="24"/>
        </w:rPr>
      </w:pPr>
      <w:r w:rsidRPr="00DB71DF">
        <w:rPr>
          <w:rFonts w:cstheme="minorHAnsi"/>
          <w:b/>
          <w:bCs/>
          <w:sz w:val="24"/>
          <w:szCs w:val="24"/>
        </w:rPr>
        <w:t>CIP: RSO4.2.A3.B-FESRPN-CA-2025-75</w:t>
      </w:r>
    </w:p>
    <w:p w14:paraId="3512489D" w14:textId="77777777" w:rsidR="00400426" w:rsidRPr="00DB71DF" w:rsidRDefault="00400426" w:rsidP="00400426">
      <w:pPr>
        <w:spacing w:line="276" w:lineRule="auto"/>
        <w:ind w:right="566"/>
        <w:rPr>
          <w:rFonts w:cstheme="minorHAnsi"/>
          <w:b/>
          <w:bCs/>
          <w:sz w:val="24"/>
          <w:szCs w:val="24"/>
        </w:rPr>
      </w:pPr>
      <w:r w:rsidRPr="00DB71DF">
        <w:rPr>
          <w:rFonts w:cstheme="minorHAnsi"/>
          <w:b/>
          <w:bCs/>
          <w:sz w:val="24"/>
          <w:szCs w:val="24"/>
        </w:rPr>
        <w:t>CUP : F24D25001430001</w:t>
      </w:r>
    </w:p>
    <w:p w14:paraId="19786F40" w14:textId="77777777" w:rsidR="00400426" w:rsidRPr="00DB71DF" w:rsidRDefault="00400426" w:rsidP="00400426">
      <w:pPr>
        <w:ind w:right="87"/>
        <w:rPr>
          <w:rFonts w:cstheme="minorHAnsi"/>
          <w:b/>
          <w:bCs/>
          <w:sz w:val="24"/>
          <w:szCs w:val="24"/>
        </w:rPr>
      </w:pPr>
      <w:r w:rsidRPr="00DB71DF">
        <w:rPr>
          <w:rFonts w:cstheme="minorHAnsi"/>
          <w:b/>
          <w:bCs/>
          <w:sz w:val="24"/>
          <w:szCs w:val="24"/>
        </w:rPr>
        <w:t>Titolo progetto: Informatica del domani: creiamo i laboratori del futuro</w:t>
      </w:r>
    </w:p>
    <w:p w14:paraId="3C50B747" w14:textId="77777777" w:rsidR="004B0F45" w:rsidRPr="00287018" w:rsidRDefault="004B0F45" w:rsidP="00E30DF1">
      <w:pPr>
        <w:autoSpaceDE w:val="0"/>
        <w:autoSpaceDN w:val="0"/>
        <w:adjustRightInd w:val="0"/>
        <w:spacing w:line="276" w:lineRule="auto"/>
        <w:rPr>
          <w:rFonts w:eastAsia="Times New Roman" w:cstheme="minorHAnsi"/>
          <w:b/>
          <w:bCs/>
        </w:rPr>
      </w:pPr>
    </w:p>
    <w:tbl>
      <w:tblPr>
        <w:tblStyle w:val="TableNormal"/>
        <w:tblW w:w="101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6"/>
        <w:gridCol w:w="873"/>
        <w:gridCol w:w="186"/>
        <w:gridCol w:w="33"/>
        <w:gridCol w:w="1090"/>
        <w:gridCol w:w="1397"/>
        <w:gridCol w:w="1561"/>
        <w:gridCol w:w="1544"/>
      </w:tblGrid>
      <w:tr w:rsidR="00DB71DF" w14:paraId="41AABA22" w14:textId="77777777" w:rsidTr="00DB71DF">
        <w:trPr>
          <w:trHeight w:val="537"/>
        </w:trPr>
        <w:tc>
          <w:tcPr>
            <w:tcW w:w="10160" w:type="dxa"/>
            <w:gridSpan w:val="8"/>
          </w:tcPr>
          <w:p w14:paraId="06FA0BFE" w14:textId="77777777" w:rsidR="00DB71DF" w:rsidRDefault="00DB71DF" w:rsidP="00466082">
            <w:pPr>
              <w:pStyle w:val="TableParagraph"/>
              <w:spacing w:before="17" w:line="250" w:lineRule="atLeast"/>
              <w:ind w:left="3876" w:right="2536" w:hanging="598"/>
              <w:rPr>
                <w:b/>
                <w:sz w:val="20"/>
              </w:rPr>
            </w:pPr>
            <w:r>
              <w:rPr>
                <w:b/>
                <w:sz w:val="20"/>
              </w:rPr>
              <w:t>GRIGLIA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VALUTAZIONE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PER ESPERTO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COLLAUDATORE</w:t>
            </w:r>
          </w:p>
        </w:tc>
      </w:tr>
      <w:tr w:rsidR="00DB71DF" w14:paraId="238D3009" w14:textId="77777777" w:rsidTr="00DB71DF">
        <w:trPr>
          <w:trHeight w:val="1074"/>
        </w:trPr>
        <w:tc>
          <w:tcPr>
            <w:tcW w:w="4349" w:type="dxa"/>
            <w:gridSpan w:val="2"/>
            <w:tcBorders>
              <w:right w:val="nil"/>
            </w:tcBorders>
          </w:tcPr>
          <w:p w14:paraId="4DB3804B" w14:textId="77777777" w:rsidR="00DB71DF" w:rsidRPr="00D95571" w:rsidRDefault="00DB71DF" w:rsidP="00466082">
            <w:pPr>
              <w:pStyle w:val="TableParagraph"/>
              <w:tabs>
                <w:tab w:val="left" w:pos="979"/>
                <w:tab w:val="left" w:pos="1392"/>
                <w:tab w:val="left" w:pos="2813"/>
              </w:tabs>
              <w:spacing w:before="133"/>
              <w:ind w:left="113" w:right="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CRITERI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DI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AMMISSIONE:</w:t>
            </w:r>
            <w:r>
              <w:rPr>
                <w:b/>
                <w:sz w:val="20"/>
              </w:rPr>
              <w:tab/>
            </w:r>
          </w:p>
          <w:p w14:paraId="7A4DA432" w14:textId="77777777" w:rsidR="00DB71DF" w:rsidRDefault="00DB71DF" w:rsidP="00466082">
            <w:pPr>
              <w:pStyle w:val="TableParagraph"/>
              <w:tabs>
                <w:tab w:val="left" w:pos="979"/>
                <w:tab w:val="left" w:pos="1392"/>
                <w:tab w:val="left" w:pos="2813"/>
              </w:tabs>
              <w:spacing w:before="133"/>
              <w:ind w:left="113" w:right="26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COMPROVATA ESPERIENZA </w:t>
            </w:r>
            <w:r>
              <w:rPr>
                <w:b/>
                <w:sz w:val="20"/>
              </w:rPr>
              <w:t>APPURATA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COLLOQUIO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CON IL DS NELLA NORMATIVA RELATIVA </w:t>
            </w:r>
            <w:r w:rsidRPr="00D95571">
              <w:rPr>
                <w:b/>
                <w:bCs/>
                <w:sz w:val="20"/>
              </w:rPr>
              <w:t>ALLE PROCEDURE DI</w:t>
            </w:r>
            <w:r>
              <w:rPr>
                <w:b/>
                <w:bCs/>
                <w:sz w:val="20"/>
              </w:rPr>
              <w:t xml:space="preserve"> </w:t>
            </w:r>
            <w:r w:rsidRPr="00D95571">
              <w:rPr>
                <w:b/>
                <w:bCs/>
                <w:sz w:val="20"/>
              </w:rPr>
              <w:t>GARA E NELLA GESTIONE DELLA GPU</w:t>
            </w:r>
            <w:r>
              <w:rPr>
                <w:b/>
                <w:sz w:val="20"/>
              </w:rPr>
              <w:t xml:space="preserve"> AI COLLAUDI</w:t>
            </w:r>
          </w:p>
        </w:tc>
        <w:tc>
          <w:tcPr>
            <w:tcW w:w="186" w:type="dxa"/>
            <w:tcBorders>
              <w:left w:val="nil"/>
              <w:right w:val="nil"/>
            </w:tcBorders>
          </w:tcPr>
          <w:p w14:paraId="0FA10209" w14:textId="77777777" w:rsidR="00DB71DF" w:rsidRDefault="00DB71DF" w:rsidP="00466082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2ED7CE17" w14:textId="77777777" w:rsidR="00DB71DF" w:rsidRDefault="00DB71DF" w:rsidP="00466082">
            <w:pPr>
              <w:pStyle w:val="TableParagraph"/>
              <w:ind w:left="37"/>
              <w:rPr>
                <w:b/>
                <w:sz w:val="20"/>
              </w:rPr>
            </w:pPr>
          </w:p>
        </w:tc>
        <w:tc>
          <w:tcPr>
            <w:tcW w:w="1123" w:type="dxa"/>
            <w:gridSpan w:val="2"/>
            <w:tcBorders>
              <w:left w:val="nil"/>
            </w:tcBorders>
          </w:tcPr>
          <w:p w14:paraId="280A1263" w14:textId="77777777" w:rsidR="00DB71DF" w:rsidRDefault="00DB71DF" w:rsidP="00466082">
            <w:pPr>
              <w:pStyle w:val="TableParagraph"/>
              <w:spacing w:before="133"/>
              <w:ind w:right="87"/>
              <w:rPr>
                <w:b/>
                <w:sz w:val="20"/>
              </w:rPr>
            </w:pPr>
          </w:p>
          <w:p w14:paraId="25702520" w14:textId="77777777" w:rsidR="00DB71DF" w:rsidRPr="00D95571" w:rsidRDefault="00DB71DF" w:rsidP="00466082"/>
        </w:tc>
        <w:tc>
          <w:tcPr>
            <w:tcW w:w="1397" w:type="dxa"/>
          </w:tcPr>
          <w:p w14:paraId="5A4D0933" w14:textId="77777777" w:rsidR="00DB71DF" w:rsidRDefault="00DB71DF" w:rsidP="00466082">
            <w:pPr>
              <w:pStyle w:val="TableParagraph"/>
              <w:spacing w:before="1" w:line="244" w:lineRule="auto"/>
              <w:ind w:left="225" w:right="209" w:firstLine="3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n.</w:t>
            </w:r>
            <w:r>
              <w:rPr>
                <w:b/>
                <w:spacing w:val="-2"/>
                <w:sz w:val="20"/>
              </w:rPr>
              <w:t xml:space="preserve"> riferimento </w:t>
            </w: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5866DBCB" w14:textId="77777777" w:rsidR="00DB71DF" w:rsidRDefault="00DB71DF" w:rsidP="00466082">
            <w:pPr>
              <w:pStyle w:val="TableParagraph"/>
              <w:spacing w:before="133"/>
              <w:ind w:left="325" w:right="178" w:hanging="140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compilare 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4" w:type="dxa"/>
          </w:tcPr>
          <w:p w14:paraId="7D0AD4A8" w14:textId="77777777" w:rsidR="00DB71DF" w:rsidRDefault="00DB71DF" w:rsidP="00466082">
            <w:pPr>
              <w:pStyle w:val="TableParagraph"/>
              <w:spacing w:before="133"/>
              <w:ind w:left="33" w:righ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compilare 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DB71DF" w14:paraId="06CC2497" w14:textId="77777777" w:rsidTr="00DB71DF">
        <w:trPr>
          <w:trHeight w:val="537"/>
        </w:trPr>
        <w:tc>
          <w:tcPr>
            <w:tcW w:w="5658" w:type="dxa"/>
            <w:gridSpan w:val="5"/>
          </w:tcPr>
          <w:p w14:paraId="7A789E9C" w14:textId="77777777" w:rsidR="00DB71DF" w:rsidRDefault="00DB71DF" w:rsidP="00466082">
            <w:pPr>
              <w:pStyle w:val="TableParagraph"/>
              <w:spacing w:before="14" w:line="250" w:lineRule="atLeast"/>
              <w:ind w:left="113" w:right="553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SPECIFICO SETTORE IN CUI SI CONCORRE</w:t>
            </w:r>
          </w:p>
        </w:tc>
        <w:tc>
          <w:tcPr>
            <w:tcW w:w="1397" w:type="dxa"/>
          </w:tcPr>
          <w:p w14:paraId="0069C29C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45B7891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742D3EB9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05A68EC4" w14:textId="77777777" w:rsidTr="00DB71DF">
        <w:trPr>
          <w:trHeight w:val="268"/>
        </w:trPr>
        <w:tc>
          <w:tcPr>
            <w:tcW w:w="3476" w:type="dxa"/>
            <w:vMerge w:val="restart"/>
          </w:tcPr>
          <w:p w14:paraId="60A45F30" w14:textId="77777777" w:rsidR="00DB71DF" w:rsidRDefault="00DB71DF" w:rsidP="00466082">
            <w:pPr>
              <w:pStyle w:val="TableParagraph"/>
              <w:spacing w:before="145"/>
              <w:ind w:left="4" w:right="314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ALLA FIGURA RICHIESTA</w:t>
            </w:r>
          </w:p>
          <w:p w14:paraId="1CE4A655" w14:textId="77777777" w:rsidR="00DB71DF" w:rsidRDefault="00DB71DF" w:rsidP="00466082">
            <w:pPr>
              <w:pStyle w:val="TableParagraph"/>
              <w:spacing w:before="1"/>
              <w:ind w:left="113" w:right="314"/>
              <w:rPr>
                <w:sz w:val="20"/>
              </w:rPr>
            </w:pPr>
            <w:r>
              <w:rPr>
                <w:sz w:val="20"/>
              </w:rPr>
              <w:t>(vecchio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magistrale)</w:t>
            </w:r>
          </w:p>
        </w:tc>
        <w:tc>
          <w:tcPr>
            <w:tcW w:w="1092" w:type="dxa"/>
            <w:gridSpan w:val="3"/>
          </w:tcPr>
          <w:p w14:paraId="0ACDC1F4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 w14:paraId="12967487" w14:textId="77777777" w:rsidR="00DB71DF" w:rsidRDefault="00DB71DF" w:rsidP="00466082">
            <w:pPr>
              <w:pStyle w:val="TableParagraph"/>
              <w:spacing w:before="8" w:line="240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 w14:paraId="31010C13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039151D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78EBB5B3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5A049822" w14:textId="77777777" w:rsidTr="00DB71DF">
        <w:trPr>
          <w:trHeight w:val="537"/>
        </w:trPr>
        <w:tc>
          <w:tcPr>
            <w:tcW w:w="3476" w:type="dxa"/>
            <w:vMerge/>
            <w:tcBorders>
              <w:top w:val="nil"/>
            </w:tcBorders>
          </w:tcPr>
          <w:p w14:paraId="61BF96B2" w14:textId="77777777" w:rsidR="00DB71DF" w:rsidRDefault="00DB71DF" w:rsidP="004660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gridSpan w:val="3"/>
          </w:tcPr>
          <w:p w14:paraId="0E050BED" w14:textId="77777777" w:rsidR="00DB71DF" w:rsidRDefault="00DB71DF" w:rsidP="00466082">
            <w:pPr>
              <w:pStyle w:val="TableParagraph"/>
              <w:spacing w:before="20"/>
              <w:ind w:left="112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  <w:p w14:paraId="72A72DBB" w14:textId="77777777" w:rsidR="00DB71DF" w:rsidRDefault="00DB71DF" w:rsidP="00466082">
            <w:pPr>
              <w:pStyle w:val="TableParagraph"/>
              <w:spacing w:before="11" w:line="242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1090" w:type="dxa"/>
          </w:tcPr>
          <w:p w14:paraId="12924656" w14:textId="77777777" w:rsidR="00DB71DF" w:rsidRDefault="00DB71DF" w:rsidP="00466082">
            <w:pPr>
              <w:pStyle w:val="TableParagraph"/>
              <w:spacing w:before="131"/>
              <w:ind w:lef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1397" w:type="dxa"/>
          </w:tcPr>
          <w:p w14:paraId="10A11E32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0102C8C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5789BC2B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78DFA700" w14:textId="77777777" w:rsidTr="00DB71DF">
        <w:trPr>
          <w:trHeight w:val="268"/>
        </w:trPr>
        <w:tc>
          <w:tcPr>
            <w:tcW w:w="3476" w:type="dxa"/>
            <w:vMerge/>
            <w:tcBorders>
              <w:top w:val="nil"/>
            </w:tcBorders>
          </w:tcPr>
          <w:p w14:paraId="7D4D3A5F" w14:textId="77777777" w:rsidR="00DB71DF" w:rsidRDefault="00DB71DF" w:rsidP="004660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gridSpan w:val="3"/>
          </w:tcPr>
          <w:p w14:paraId="16C54F8B" w14:textId="77777777" w:rsidR="00DB71DF" w:rsidRDefault="00DB71DF" w:rsidP="00466082">
            <w:pPr>
              <w:pStyle w:val="TableParagraph"/>
              <w:spacing w:before="8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1090" w:type="dxa"/>
          </w:tcPr>
          <w:p w14:paraId="2A8932E2" w14:textId="77777777" w:rsidR="00DB71DF" w:rsidRDefault="00DB71DF" w:rsidP="00466082">
            <w:pPr>
              <w:pStyle w:val="TableParagraph"/>
              <w:spacing w:before="8" w:line="240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397" w:type="dxa"/>
          </w:tcPr>
          <w:p w14:paraId="6C71C218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330032F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43F714A4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3205BF30" w14:textId="77777777" w:rsidTr="00DB71DF">
        <w:trPr>
          <w:trHeight w:val="266"/>
        </w:trPr>
        <w:tc>
          <w:tcPr>
            <w:tcW w:w="3476" w:type="dxa"/>
            <w:vMerge/>
            <w:tcBorders>
              <w:top w:val="nil"/>
            </w:tcBorders>
          </w:tcPr>
          <w:p w14:paraId="37169985" w14:textId="77777777" w:rsidR="00DB71DF" w:rsidRDefault="00DB71DF" w:rsidP="004660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gridSpan w:val="3"/>
          </w:tcPr>
          <w:p w14:paraId="790C5A28" w14:textId="77777777" w:rsidR="00DB71DF" w:rsidRDefault="00DB71DF" w:rsidP="00466082">
            <w:pPr>
              <w:pStyle w:val="TableParagraph"/>
              <w:spacing w:before="8" w:line="237" w:lineRule="exact"/>
              <w:ind w:left="112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090" w:type="dxa"/>
          </w:tcPr>
          <w:p w14:paraId="69EB9E60" w14:textId="77777777" w:rsidR="00DB71DF" w:rsidRDefault="00DB71DF" w:rsidP="00466082">
            <w:pPr>
              <w:pStyle w:val="TableParagraph"/>
              <w:spacing w:before="8" w:line="237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14:paraId="0F27ADCF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0438504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3952A160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4C0B95D3" w14:textId="77777777" w:rsidTr="00DB71DF">
        <w:trPr>
          <w:trHeight w:val="537"/>
        </w:trPr>
        <w:tc>
          <w:tcPr>
            <w:tcW w:w="3476" w:type="dxa"/>
            <w:vMerge w:val="restart"/>
          </w:tcPr>
          <w:p w14:paraId="2184581A" w14:textId="77777777" w:rsidR="00DB71DF" w:rsidRDefault="00DB71DF" w:rsidP="00466082">
            <w:pPr>
              <w:pStyle w:val="TableParagraph"/>
              <w:spacing w:before="14" w:line="235" w:lineRule="auto"/>
              <w:ind w:left="4" w:right="314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ALLA FIGURA RICHIESTA</w:t>
            </w:r>
          </w:p>
          <w:p w14:paraId="6D3491BE" w14:textId="77777777" w:rsidR="00DB71DF" w:rsidRDefault="00DB71DF" w:rsidP="00466082">
            <w:pPr>
              <w:pStyle w:val="TableParagraph"/>
              <w:spacing w:before="27"/>
              <w:ind w:left="113"/>
              <w:rPr>
                <w:sz w:val="20"/>
              </w:rPr>
            </w:pPr>
            <w:r>
              <w:rPr>
                <w:sz w:val="20"/>
              </w:rPr>
              <w:t>(triennale,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puntoA1)</w:t>
            </w:r>
          </w:p>
        </w:tc>
        <w:tc>
          <w:tcPr>
            <w:tcW w:w="1092" w:type="dxa"/>
            <w:gridSpan w:val="3"/>
          </w:tcPr>
          <w:p w14:paraId="14C81DFD" w14:textId="77777777" w:rsidR="00DB71DF" w:rsidRDefault="00DB71DF" w:rsidP="00466082">
            <w:pPr>
              <w:pStyle w:val="TableParagraph"/>
              <w:spacing w:before="23"/>
              <w:ind w:left="112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  <w:p w14:paraId="5C331F0B" w14:textId="77777777" w:rsidR="00DB71DF" w:rsidRDefault="00DB71DF" w:rsidP="00466082">
            <w:pPr>
              <w:pStyle w:val="TableParagraph"/>
              <w:spacing w:before="10" w:line="240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1090" w:type="dxa"/>
          </w:tcPr>
          <w:p w14:paraId="303AC250" w14:textId="77777777" w:rsidR="00DB71DF" w:rsidRDefault="00DB71DF" w:rsidP="00466082">
            <w:pPr>
              <w:pStyle w:val="TableParagraph"/>
              <w:spacing w:before="133"/>
              <w:ind w:lef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14:paraId="593D3E51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D8C9FAA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36D6085D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684033CC" w14:textId="77777777" w:rsidTr="00DB71DF">
        <w:trPr>
          <w:trHeight w:val="268"/>
        </w:trPr>
        <w:tc>
          <w:tcPr>
            <w:tcW w:w="3476" w:type="dxa"/>
            <w:vMerge/>
            <w:tcBorders>
              <w:top w:val="nil"/>
            </w:tcBorders>
          </w:tcPr>
          <w:p w14:paraId="737FA8C6" w14:textId="77777777" w:rsidR="00DB71DF" w:rsidRDefault="00DB71DF" w:rsidP="004660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gridSpan w:val="3"/>
          </w:tcPr>
          <w:p w14:paraId="037AAE11" w14:textId="77777777" w:rsidR="00DB71DF" w:rsidRDefault="00DB71DF" w:rsidP="00466082">
            <w:pPr>
              <w:pStyle w:val="TableParagraph"/>
              <w:spacing w:before="8" w:line="24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100-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1090" w:type="dxa"/>
          </w:tcPr>
          <w:p w14:paraId="147478A7" w14:textId="77777777" w:rsidR="00DB71DF" w:rsidRDefault="00DB71DF" w:rsidP="00466082">
            <w:pPr>
              <w:pStyle w:val="TableParagraph"/>
              <w:spacing w:before="8" w:line="240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7" w:type="dxa"/>
          </w:tcPr>
          <w:p w14:paraId="5345542A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5BAC3A0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08EF87FA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20F48C4D" w14:textId="77777777" w:rsidTr="00DB71DF">
        <w:trPr>
          <w:trHeight w:val="268"/>
        </w:trPr>
        <w:tc>
          <w:tcPr>
            <w:tcW w:w="3476" w:type="dxa"/>
            <w:vMerge/>
            <w:tcBorders>
              <w:top w:val="nil"/>
            </w:tcBorders>
          </w:tcPr>
          <w:p w14:paraId="020FF8DF" w14:textId="77777777" w:rsidR="00DB71DF" w:rsidRDefault="00DB71DF" w:rsidP="004660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gridSpan w:val="3"/>
          </w:tcPr>
          <w:p w14:paraId="39CB3BBC" w14:textId="77777777" w:rsidR="00DB71DF" w:rsidRDefault="00DB71DF" w:rsidP="00466082">
            <w:pPr>
              <w:pStyle w:val="TableParagraph"/>
              <w:spacing w:before="8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090" w:type="dxa"/>
          </w:tcPr>
          <w:p w14:paraId="44BF6208" w14:textId="77777777" w:rsidR="00DB71DF" w:rsidRDefault="00DB71DF" w:rsidP="00466082">
            <w:pPr>
              <w:pStyle w:val="TableParagraph"/>
              <w:spacing w:before="8" w:line="240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 w14:paraId="7D20A95D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90E5A88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66B3F616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071BB050" w14:textId="77777777" w:rsidTr="00DB71DF">
        <w:trPr>
          <w:trHeight w:val="806"/>
        </w:trPr>
        <w:tc>
          <w:tcPr>
            <w:tcW w:w="3476" w:type="dxa"/>
          </w:tcPr>
          <w:p w14:paraId="60B7256F" w14:textId="77777777" w:rsidR="00DB71DF" w:rsidRDefault="00DB71DF" w:rsidP="00466082">
            <w:pPr>
              <w:pStyle w:val="TableParagraph"/>
              <w:ind w:left="4" w:right="314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ALLA FIGURA RICHIESTA</w:t>
            </w:r>
          </w:p>
          <w:p w14:paraId="6D240DC1" w14:textId="77777777" w:rsidR="00DB71DF" w:rsidRDefault="00DB71DF" w:rsidP="00466082">
            <w:pPr>
              <w:pStyle w:val="TableParagraph"/>
              <w:spacing w:before="12"/>
              <w:ind w:left="113"/>
              <w:rPr>
                <w:sz w:val="20"/>
              </w:rPr>
            </w:pPr>
            <w:r>
              <w:rPr>
                <w:sz w:val="20"/>
              </w:rPr>
              <w:t>(in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A2)</w:t>
            </w:r>
          </w:p>
        </w:tc>
        <w:tc>
          <w:tcPr>
            <w:tcW w:w="1092" w:type="dxa"/>
            <w:gridSpan w:val="3"/>
          </w:tcPr>
          <w:p w14:paraId="1B309DAD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 w14:paraId="331DB35D" w14:textId="77777777" w:rsidR="00DB71DF" w:rsidRDefault="00DB71DF" w:rsidP="00466082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576D57F" w14:textId="77777777" w:rsidR="00DB71DF" w:rsidRDefault="00DB71DF" w:rsidP="00466082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 w14:paraId="0AE93365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F655D65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5EBCABE7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13B6BFC1" w14:textId="77777777" w:rsidTr="00DB71DF">
        <w:trPr>
          <w:trHeight w:val="534"/>
        </w:trPr>
        <w:tc>
          <w:tcPr>
            <w:tcW w:w="5658" w:type="dxa"/>
            <w:gridSpan w:val="5"/>
          </w:tcPr>
          <w:p w14:paraId="4C47960C" w14:textId="77777777" w:rsidR="00DB71DF" w:rsidRDefault="00DB71DF" w:rsidP="00466082">
            <w:pPr>
              <w:pStyle w:val="TableParagraph"/>
              <w:spacing w:before="20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715431E8" w14:textId="77777777" w:rsidR="00DB71DF" w:rsidRDefault="00DB71DF" w:rsidP="00466082">
            <w:pPr>
              <w:pStyle w:val="TableParagraph"/>
              <w:spacing w:before="11" w:line="240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7" w:type="dxa"/>
          </w:tcPr>
          <w:p w14:paraId="460B9288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50151FC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5EB2FD92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55B07C48" w14:textId="77777777" w:rsidTr="00DB71DF">
        <w:trPr>
          <w:trHeight w:val="806"/>
        </w:trPr>
        <w:tc>
          <w:tcPr>
            <w:tcW w:w="3476" w:type="dxa"/>
          </w:tcPr>
          <w:p w14:paraId="64E7104D" w14:textId="77777777" w:rsidR="00DB71DF" w:rsidRDefault="00DB71DF" w:rsidP="00466082">
            <w:pPr>
              <w:pStyle w:val="TableParagraph"/>
              <w:spacing w:before="2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0F6934DD" w14:textId="77777777" w:rsidR="00DB71DF" w:rsidRDefault="00DB71DF" w:rsidP="00466082">
            <w:pPr>
              <w:pStyle w:val="TableParagraph"/>
              <w:spacing w:before="24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dal</w:t>
            </w:r>
          </w:p>
          <w:p w14:paraId="521DC26C" w14:textId="77777777" w:rsidR="00DB71DF" w:rsidRDefault="00DB71DF" w:rsidP="00466082">
            <w:pPr>
              <w:pStyle w:val="TableParagraph"/>
              <w:spacing w:before="27" w:line="223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  <w:gridSpan w:val="3"/>
          </w:tcPr>
          <w:p w14:paraId="5AB895A8" w14:textId="77777777" w:rsidR="00DB71DF" w:rsidRDefault="00DB71DF" w:rsidP="00466082">
            <w:pPr>
              <w:pStyle w:val="TableParagraph"/>
              <w:spacing w:before="133"/>
              <w:ind w:left="112" w:right="462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14:paraId="76522180" w14:textId="77777777" w:rsidR="00DB71DF" w:rsidRDefault="00DB71DF" w:rsidP="00466082">
            <w:pPr>
              <w:pStyle w:val="TableParagraph"/>
              <w:spacing w:before="133"/>
              <w:ind w:left="112" w:right="372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47DC12AD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0C55555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0D677998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0D32FADC" w14:textId="77777777" w:rsidTr="00DB71DF">
        <w:trPr>
          <w:trHeight w:val="623"/>
        </w:trPr>
        <w:tc>
          <w:tcPr>
            <w:tcW w:w="5658" w:type="dxa"/>
            <w:gridSpan w:val="5"/>
          </w:tcPr>
          <w:p w14:paraId="6E9CBB9B" w14:textId="77777777" w:rsidR="00DB71DF" w:rsidRDefault="00DB71DF" w:rsidP="00466082">
            <w:pPr>
              <w:pStyle w:val="TableParagraph"/>
              <w:spacing w:before="39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0DD62744" w14:textId="77777777" w:rsidR="00DB71DF" w:rsidRDefault="00DB71DF" w:rsidP="00466082"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7" w:type="dxa"/>
          </w:tcPr>
          <w:p w14:paraId="6BAD1C37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B2052E1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521866F7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36747958" w14:textId="77777777" w:rsidTr="00DB71DF">
        <w:trPr>
          <w:trHeight w:val="803"/>
        </w:trPr>
        <w:tc>
          <w:tcPr>
            <w:tcW w:w="3476" w:type="dxa"/>
          </w:tcPr>
          <w:p w14:paraId="77CE7753" w14:textId="77777777" w:rsidR="00DB71DF" w:rsidRDefault="00DB71DF" w:rsidP="00466082">
            <w:pPr>
              <w:pStyle w:val="TableParagraph"/>
              <w:spacing w:before="20" w:line="264" w:lineRule="auto"/>
              <w:ind w:left="113" w:right="740" w:hanging="109"/>
              <w:rPr>
                <w:b/>
                <w:sz w:val="20"/>
              </w:rPr>
            </w:pPr>
            <w:r>
              <w:rPr>
                <w:b/>
                <w:sz w:val="20"/>
              </w:rPr>
              <w:t>C1. ISCRIZIONE ALL' ALBO PROFESSIONALE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</w:p>
          <w:p w14:paraId="46C4AE34" w14:textId="77777777" w:rsidR="00DB71DF" w:rsidRDefault="00DB71DF" w:rsidP="00466082">
            <w:pPr>
              <w:pStyle w:val="TableParagraph"/>
              <w:spacing w:before="3" w:line="223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ALLA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FIGURA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RICHIESTA</w:t>
            </w:r>
          </w:p>
        </w:tc>
        <w:tc>
          <w:tcPr>
            <w:tcW w:w="1092" w:type="dxa"/>
            <w:gridSpan w:val="3"/>
          </w:tcPr>
          <w:p w14:paraId="025BCEE5" w14:textId="77777777" w:rsidR="00DB71DF" w:rsidRDefault="00DB71DF" w:rsidP="00466082">
            <w:pPr>
              <w:pStyle w:val="TableParagraph"/>
              <w:spacing w:before="131"/>
              <w:ind w:left="112" w:right="36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090" w:type="dxa"/>
          </w:tcPr>
          <w:p w14:paraId="171CDE0B" w14:textId="77777777" w:rsidR="00DB71DF" w:rsidRDefault="00DB71DF" w:rsidP="00466082">
            <w:pPr>
              <w:pStyle w:val="TableParagraph"/>
              <w:spacing w:before="131"/>
              <w:ind w:left="112" w:right="22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punto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anno</w:t>
            </w:r>
          </w:p>
        </w:tc>
        <w:tc>
          <w:tcPr>
            <w:tcW w:w="1397" w:type="dxa"/>
          </w:tcPr>
          <w:p w14:paraId="497EFDFA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7E23038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2B60AA5D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28E73E35" w14:textId="77777777" w:rsidTr="00DB71DF">
        <w:trPr>
          <w:trHeight w:val="1341"/>
        </w:trPr>
        <w:tc>
          <w:tcPr>
            <w:tcW w:w="3476" w:type="dxa"/>
          </w:tcPr>
          <w:p w14:paraId="2D5FEA5B" w14:textId="77777777" w:rsidR="00DB71DF" w:rsidRDefault="00DB71DF" w:rsidP="00466082">
            <w:pPr>
              <w:pStyle w:val="TableParagraph"/>
              <w:spacing w:before="2"/>
              <w:ind w:left="4" w:right="314"/>
              <w:rPr>
                <w:b/>
                <w:sz w:val="20"/>
              </w:rPr>
            </w:pPr>
            <w:r>
              <w:rPr>
                <w:b/>
                <w:sz w:val="20"/>
              </w:rPr>
              <w:t>C2.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INCARICHI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COLLAUDATORE IN PROGETTI FINANZIATI DAL FONDO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EUROPEO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(FESR)</w:t>
            </w:r>
          </w:p>
          <w:p w14:paraId="53AE602D" w14:textId="77777777" w:rsidR="00DB71DF" w:rsidRDefault="00DB71DF" w:rsidP="00466082">
            <w:pPr>
              <w:pStyle w:val="TableParagraph"/>
              <w:spacing w:line="244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(Solo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esperto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collaudatore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FESR)</w:t>
            </w:r>
          </w:p>
        </w:tc>
        <w:tc>
          <w:tcPr>
            <w:tcW w:w="1092" w:type="dxa"/>
            <w:gridSpan w:val="3"/>
          </w:tcPr>
          <w:p w14:paraId="63AC8440" w14:textId="77777777" w:rsidR="00DB71DF" w:rsidRDefault="00DB71DF" w:rsidP="00466082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C5A6649" w14:textId="77777777" w:rsidR="00DB71DF" w:rsidRDefault="00DB71DF" w:rsidP="0046608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090" w:type="dxa"/>
          </w:tcPr>
          <w:p w14:paraId="6312F2F5" w14:textId="77777777" w:rsidR="00DB71DF" w:rsidRDefault="00DB71DF" w:rsidP="00466082">
            <w:pPr>
              <w:pStyle w:val="TableParagraph"/>
              <w:spacing w:before="2"/>
              <w:ind w:left="112" w:right="372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68FF8555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DAAF009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11C7612A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4BE77B29" w14:textId="77777777" w:rsidTr="00DB71DF">
        <w:trPr>
          <w:trHeight w:val="806"/>
        </w:trPr>
        <w:tc>
          <w:tcPr>
            <w:tcW w:w="3476" w:type="dxa"/>
          </w:tcPr>
          <w:p w14:paraId="4A4A48B3" w14:textId="77777777" w:rsidR="00DB71DF" w:rsidRDefault="00DB71DF" w:rsidP="00466082">
            <w:pPr>
              <w:pStyle w:val="TableParagraph"/>
              <w:spacing w:before="20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C3.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CONOSCENZE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SPECIFICHE</w:t>
            </w:r>
          </w:p>
          <w:p w14:paraId="1ED3E5E1" w14:textId="77777777" w:rsidR="00DB71DF" w:rsidRDefault="00DB71DF" w:rsidP="00466082">
            <w:pPr>
              <w:pStyle w:val="TableParagraph"/>
              <w:spacing w:line="270" w:lineRule="atLeast"/>
              <w:ind w:left="113" w:right="314"/>
              <w:rPr>
                <w:b/>
                <w:sz w:val="20"/>
              </w:rPr>
            </w:pPr>
            <w:r>
              <w:rPr>
                <w:b/>
                <w:sz w:val="20"/>
              </w:rPr>
              <w:t>DELL'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ARGOMENTO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(dichiarate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 </w:t>
            </w:r>
            <w:r>
              <w:rPr>
                <w:b/>
                <w:spacing w:val="-2"/>
                <w:sz w:val="20"/>
              </w:rPr>
              <w:t>documentate)</w:t>
            </w:r>
          </w:p>
        </w:tc>
        <w:tc>
          <w:tcPr>
            <w:tcW w:w="1092" w:type="dxa"/>
            <w:gridSpan w:val="3"/>
          </w:tcPr>
          <w:p w14:paraId="42269CF7" w14:textId="77777777" w:rsidR="00DB71DF" w:rsidRDefault="00DB71DF" w:rsidP="00466082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E607A5C" w14:textId="77777777" w:rsidR="00DB71DF" w:rsidRDefault="00DB71DF" w:rsidP="00466082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10</w:t>
            </w:r>
          </w:p>
        </w:tc>
        <w:tc>
          <w:tcPr>
            <w:tcW w:w="1090" w:type="dxa"/>
          </w:tcPr>
          <w:p w14:paraId="3642F1F7" w14:textId="77777777" w:rsidR="00DB71DF" w:rsidRDefault="00DB71DF" w:rsidP="00466082">
            <w:pPr>
              <w:pStyle w:val="TableParagraph"/>
              <w:spacing w:before="131"/>
              <w:ind w:left="112" w:right="37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414962B4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75C624A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6E3394FC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71DF" w14:paraId="5F9DD53A" w14:textId="77777777" w:rsidTr="00DB71DF">
        <w:trPr>
          <w:trHeight w:val="426"/>
        </w:trPr>
        <w:tc>
          <w:tcPr>
            <w:tcW w:w="3476" w:type="dxa"/>
            <w:tcBorders>
              <w:right w:val="nil"/>
            </w:tcBorders>
          </w:tcPr>
          <w:p w14:paraId="0A6CB83A" w14:textId="77777777" w:rsidR="00DB71DF" w:rsidRDefault="00DB71DF" w:rsidP="00466082">
            <w:pPr>
              <w:pStyle w:val="TableParagraph"/>
              <w:spacing w:before="171" w:line="235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092" w:type="dxa"/>
            <w:gridSpan w:val="3"/>
            <w:tcBorders>
              <w:left w:val="nil"/>
              <w:right w:val="nil"/>
            </w:tcBorders>
          </w:tcPr>
          <w:p w14:paraId="07E444DE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nil"/>
            </w:tcBorders>
          </w:tcPr>
          <w:p w14:paraId="5B32AA2D" w14:textId="77777777" w:rsidR="00DB71DF" w:rsidRDefault="00DB71DF" w:rsidP="00466082">
            <w:pPr>
              <w:pStyle w:val="TableParagraph"/>
              <w:spacing w:before="171" w:line="235" w:lineRule="exact"/>
              <w:ind w:righ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7" w:type="dxa"/>
          </w:tcPr>
          <w:p w14:paraId="41B75CA9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26A90D8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 w14:paraId="3D4372F4" w14:textId="77777777" w:rsidR="00DB71DF" w:rsidRDefault="00DB71DF" w:rsidP="004660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53AD59" w14:textId="77777777" w:rsidR="00830BED" w:rsidRPr="00287018" w:rsidRDefault="00830BED" w:rsidP="00830BED">
      <w:pPr>
        <w:autoSpaceDE w:val="0"/>
        <w:autoSpaceDN w:val="0"/>
        <w:adjustRightInd w:val="0"/>
        <w:spacing w:line="276" w:lineRule="auto"/>
        <w:rPr>
          <w:rFonts w:eastAsia="Times New Roman" w:cstheme="minorHAnsi"/>
          <w:b/>
          <w:bCs/>
        </w:rPr>
      </w:pPr>
    </w:p>
    <w:p w14:paraId="1F2DFA30" w14:textId="77777777" w:rsidR="00461988" w:rsidRDefault="00461988" w:rsidP="00AD544F">
      <w:pPr>
        <w:pStyle w:val="Default"/>
      </w:pPr>
    </w:p>
    <w:p w14:paraId="41E3C886" w14:textId="26242BE7" w:rsidR="00A75A87" w:rsidRPr="00160F19" w:rsidRDefault="00A75A87" w:rsidP="00A75A87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160F19">
        <w:rPr>
          <w:rFonts w:asciiTheme="minorHAnsi" w:hAnsiTheme="minorHAnsi" w:cstheme="minorHAnsi"/>
          <w:sz w:val="22"/>
          <w:szCs w:val="22"/>
        </w:rPr>
        <w:t>Luogo ,</w:t>
      </w:r>
      <w:r w:rsidR="00DB71DF">
        <w:rPr>
          <w:rFonts w:asciiTheme="minorHAnsi" w:hAnsiTheme="minorHAnsi" w:cstheme="minorHAnsi"/>
          <w:sz w:val="22"/>
          <w:szCs w:val="22"/>
        </w:rPr>
        <w:t xml:space="preserve">  </w:t>
      </w:r>
      <w:r w:rsidRPr="00160F19">
        <w:rPr>
          <w:rFonts w:asciiTheme="minorHAnsi" w:hAnsiTheme="minorHAnsi" w:cstheme="minorHAnsi"/>
          <w:sz w:val="22"/>
          <w:szCs w:val="22"/>
        </w:rPr>
        <w:t xml:space="preserve">data  </w:t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</w:p>
    <w:p w14:paraId="5A908249" w14:textId="77777777" w:rsidR="00A75A87" w:rsidRPr="00160F19" w:rsidRDefault="00A75A87" w:rsidP="00A75A87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eastAsia="Calibri" w:hAnsiTheme="minorHAnsi" w:cstheme="minorHAnsi"/>
          <w:sz w:val="22"/>
          <w:szCs w:val="22"/>
        </w:rPr>
        <w:t>IL DICHIARANTE</w:t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  <w:r w:rsidRPr="00160F19">
        <w:rPr>
          <w:rFonts w:asciiTheme="minorHAnsi" w:hAnsiTheme="minorHAnsi" w:cstheme="minorHAnsi"/>
          <w:sz w:val="22"/>
          <w:szCs w:val="22"/>
        </w:rPr>
        <w:tab/>
      </w:r>
    </w:p>
    <w:p w14:paraId="74E320E7" w14:textId="77777777" w:rsidR="00A75A87" w:rsidRPr="00160F19" w:rsidRDefault="00A75A87" w:rsidP="00A75A87">
      <w:pPr>
        <w:spacing w:before="120" w:after="120"/>
        <w:ind w:left="4956"/>
        <w:rPr>
          <w:rFonts w:cstheme="minorHAnsi"/>
        </w:rPr>
      </w:pPr>
      <w:r w:rsidRPr="00160F19">
        <w:rPr>
          <w:rFonts w:cstheme="minorHAnsi"/>
        </w:rPr>
        <w:t xml:space="preserve">                      ____________________________</w:t>
      </w:r>
    </w:p>
    <w:p w14:paraId="48723DD2" w14:textId="77777777" w:rsidR="00A75A87" w:rsidRPr="00160F19" w:rsidRDefault="00A75A87" w:rsidP="00A75A87">
      <w:pPr>
        <w:rPr>
          <w:ins w:id="0" w:author="Autore"/>
          <w:rFonts w:cstheme="minorHAnsi"/>
          <w:b/>
          <w:bCs/>
        </w:rPr>
      </w:pPr>
    </w:p>
    <w:p w14:paraId="61BA7D86" w14:textId="77777777" w:rsidR="00461988" w:rsidRDefault="00461988" w:rsidP="00AD544F">
      <w:pPr>
        <w:pStyle w:val="Default"/>
      </w:pPr>
    </w:p>
    <w:p w14:paraId="4A6E6E85" w14:textId="77777777" w:rsidR="007E76A0" w:rsidRDefault="007E76A0" w:rsidP="00AD544F">
      <w:pPr>
        <w:pStyle w:val="Default"/>
      </w:pPr>
    </w:p>
    <w:p w14:paraId="0992D34A" w14:textId="77777777" w:rsidR="007E76A0" w:rsidRDefault="007E76A0" w:rsidP="00AD544F">
      <w:pPr>
        <w:pStyle w:val="Default"/>
      </w:pPr>
    </w:p>
    <w:p w14:paraId="60C071BB" w14:textId="77777777" w:rsidR="004711AA" w:rsidRDefault="004711AA" w:rsidP="00AD544F">
      <w:pPr>
        <w:pStyle w:val="Default"/>
      </w:pPr>
    </w:p>
    <w:p w14:paraId="51D80772" w14:textId="77777777" w:rsidR="00AD544F" w:rsidRDefault="00AD544F" w:rsidP="00AD544F">
      <w:pPr>
        <w:pStyle w:val="Default"/>
      </w:pPr>
    </w:p>
    <w:sectPr w:rsidR="00AD544F" w:rsidSect="00AD1266">
      <w:headerReference w:type="default" r:id="rId10"/>
      <w:footerReference w:type="default" r:id="rId11"/>
      <w:pgSz w:w="11906" w:h="16838" w:code="9"/>
      <w:pgMar w:top="2269" w:right="1134" w:bottom="1134" w:left="1134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D49A9" w14:textId="77777777" w:rsidR="00B05E28" w:rsidRDefault="00B05E28" w:rsidP="00B6120E">
      <w:pPr>
        <w:spacing w:line="240" w:lineRule="auto"/>
      </w:pPr>
      <w:r>
        <w:separator/>
      </w:r>
    </w:p>
  </w:endnote>
  <w:endnote w:type="continuationSeparator" w:id="0">
    <w:p w14:paraId="56CCFF37" w14:textId="77777777" w:rsidR="00B05E28" w:rsidRDefault="00B05E28" w:rsidP="00B61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BC69" w14:textId="43C91938" w:rsidR="0098627B" w:rsidRPr="00847108" w:rsidRDefault="00DB71DF" w:rsidP="00847108">
    <w:pPr>
      <w:pStyle w:val="Pidipagina"/>
      <w:tabs>
        <w:tab w:val="clear" w:pos="9638"/>
        <w:tab w:val="right" w:pos="10205"/>
      </w:tabs>
      <w:spacing w:after="60"/>
      <w:ind w:left="-567" w:right="-567"/>
      <w:rPr>
        <w:rFonts w:cstheme="minorHAnsi"/>
        <w:sz w:val="20"/>
        <w:szCs w:val="20"/>
      </w:rPr>
    </w:pPr>
    <w:r>
      <w:rPr>
        <w:rFonts w:cstheme="minorHAnsi"/>
        <w:noProof/>
        <w:lang w:eastAsia="it-IT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AEDD517" wp14:editId="2E8873A4">
              <wp:simplePos x="0" y="0"/>
              <wp:positionH relativeFrom="column">
                <wp:posOffset>-360045</wp:posOffset>
              </wp:positionH>
              <wp:positionV relativeFrom="paragraph">
                <wp:posOffset>203199</wp:posOffset>
              </wp:positionV>
              <wp:extent cx="6829425" cy="0"/>
              <wp:effectExtent l="0" t="0" r="0" b="0"/>
              <wp:wrapNone/>
              <wp:docPr id="67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294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F7682E" id="Connettore diritto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28.35pt,16pt" to="509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" strokecolor="#0070c0" strokeweight="1.5pt">
              <v:stroke joinstyle="miter"/>
              <o:lock v:ext="edit" shapetype="f"/>
            </v:line>
          </w:pict>
        </mc:Fallback>
      </mc:AlternateContent>
    </w:r>
    <w:r w:rsidR="00847108">
      <w:rPr>
        <w:rFonts w:cstheme="minorHAnsi"/>
      </w:rPr>
      <w:tab/>
    </w:r>
    <w:r w:rsidR="00847108">
      <w:rPr>
        <w:rFonts w:cstheme="minorHAnsi"/>
      </w:rPr>
      <w:tab/>
    </w:r>
    <w:r w:rsidR="00847108" w:rsidRPr="00847108">
      <w:rPr>
        <w:rFonts w:cstheme="minorHAnsi"/>
        <w:sz w:val="20"/>
        <w:szCs w:val="20"/>
      </w:rPr>
      <w:t xml:space="preserve">Pag. </w:t>
    </w:r>
    <w:r w:rsidR="00DD7EDD" w:rsidRPr="00847108">
      <w:rPr>
        <w:rFonts w:cstheme="minorHAnsi"/>
        <w:sz w:val="20"/>
        <w:szCs w:val="20"/>
      </w:rPr>
      <w:fldChar w:fldCharType="begin"/>
    </w:r>
    <w:r w:rsidR="00847108" w:rsidRPr="00847108">
      <w:rPr>
        <w:rFonts w:cstheme="minorHAnsi"/>
        <w:sz w:val="20"/>
        <w:szCs w:val="20"/>
      </w:rPr>
      <w:instrText>PAGE   \* MERGEFORMAT</w:instrText>
    </w:r>
    <w:r w:rsidR="00DD7EDD" w:rsidRPr="00847108">
      <w:rPr>
        <w:rFonts w:cstheme="minorHAnsi"/>
        <w:sz w:val="20"/>
        <w:szCs w:val="20"/>
      </w:rPr>
      <w:fldChar w:fldCharType="separate"/>
    </w:r>
    <w:r w:rsidR="00400426">
      <w:rPr>
        <w:rFonts w:cstheme="minorHAnsi"/>
        <w:noProof/>
        <w:sz w:val="20"/>
        <w:szCs w:val="20"/>
      </w:rPr>
      <w:t>2</w:t>
    </w:r>
    <w:r w:rsidR="00DD7EDD" w:rsidRPr="00847108">
      <w:rPr>
        <w:rFonts w:cstheme="minorHAnsi"/>
        <w:sz w:val="20"/>
        <w:szCs w:val="20"/>
      </w:rPr>
      <w:fldChar w:fldCharType="end"/>
    </w:r>
    <w:r w:rsidR="00847108" w:rsidRPr="00847108">
      <w:rPr>
        <w:rFonts w:cstheme="minorHAnsi"/>
        <w:sz w:val="20"/>
        <w:szCs w:val="20"/>
      </w:rPr>
      <w:t xml:space="preserve"> di </w:t>
    </w:r>
    <w:fldSimple w:instr=" NUMPAGES   \* MERGEFORMAT ">
      <w:r w:rsidR="00400426" w:rsidRPr="00400426">
        <w:rPr>
          <w:rFonts w:cstheme="minorHAnsi"/>
          <w:noProof/>
          <w:sz w:val="20"/>
          <w:szCs w:val="20"/>
        </w:rPr>
        <w:t>2</w:t>
      </w:r>
    </w:fldSimple>
  </w:p>
  <w:p w14:paraId="38580919" w14:textId="77777777" w:rsidR="0098627B" w:rsidRPr="001648E5" w:rsidRDefault="0098627B" w:rsidP="00847108">
    <w:pPr>
      <w:pStyle w:val="Pidipagina"/>
      <w:tabs>
        <w:tab w:val="clear" w:pos="9638"/>
        <w:tab w:val="right" w:pos="10205"/>
      </w:tabs>
      <w:ind w:left="-567" w:right="-567"/>
      <w:rPr>
        <w:rFonts w:cstheme="minorHAnsi"/>
        <w:color w:val="0070C0"/>
        <w:lang w:val="fr-FR"/>
      </w:rPr>
    </w:pPr>
    <w:r w:rsidRPr="00E1226A">
      <w:rPr>
        <w:rFonts w:cstheme="minorHAnsi"/>
        <w:color w:val="0070C0"/>
        <w:sz w:val="18"/>
        <w:szCs w:val="18"/>
      </w:rPr>
      <w:t xml:space="preserve">E-mail: </w:t>
    </w:r>
    <w:r w:rsidRPr="00E1226A">
      <w:rPr>
        <w:rFonts w:cstheme="minorHAnsi"/>
        <w:color w:val="0070C0"/>
        <w:spacing w:val="20"/>
        <w:sz w:val="18"/>
        <w:szCs w:val="18"/>
      </w:rPr>
      <w:t>ceis03900d@istruzione.it</w:t>
    </w:r>
    <w:r w:rsidRPr="001648E5">
      <w:rPr>
        <w:rFonts w:cstheme="minorHAnsi"/>
        <w:color w:val="0070C0"/>
        <w:spacing w:val="20"/>
        <w:sz w:val="14"/>
        <w:szCs w:val="14"/>
      </w:rPr>
      <w:tab/>
      <w:t xml:space="preserve">PEC: 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ceis03900d@pec.istruzio</w:t>
    </w:r>
    <w:r w:rsidR="006F6DD9">
      <w:rPr>
        <w:rFonts w:cstheme="minorHAnsi"/>
        <w:color w:val="0070C0"/>
        <w:spacing w:val="20"/>
        <w:sz w:val="18"/>
        <w:szCs w:val="18"/>
        <w:lang w:val="fr-FR"/>
      </w:rPr>
      <w:t>ne.it</w:t>
    </w:r>
    <w:r w:rsidR="006F6DD9">
      <w:rPr>
        <w:rFonts w:cstheme="minorHAnsi"/>
        <w:color w:val="0070C0"/>
        <w:spacing w:val="20"/>
        <w:sz w:val="18"/>
        <w:szCs w:val="18"/>
        <w:lang w:val="fr-FR"/>
      </w:rPr>
      <w:tab/>
      <w:t>Web : www.istitutolener.edu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C71AD" w14:textId="77777777" w:rsidR="00B05E28" w:rsidRDefault="00B05E28" w:rsidP="00B6120E">
      <w:pPr>
        <w:spacing w:line="240" w:lineRule="auto"/>
      </w:pPr>
      <w:r>
        <w:separator/>
      </w:r>
    </w:p>
  </w:footnote>
  <w:footnote w:type="continuationSeparator" w:id="0">
    <w:p w14:paraId="060C5A5A" w14:textId="77777777" w:rsidR="00B05E28" w:rsidRDefault="00B05E28" w:rsidP="00B612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82D03" w14:textId="28BBC698" w:rsidR="008B6E51" w:rsidRPr="008B6E51" w:rsidRDefault="00DB71DF" w:rsidP="008B6E51">
    <w:pPr>
      <w:pStyle w:val="Titolo21"/>
      <w:tabs>
        <w:tab w:val="left" w:pos="5835"/>
      </w:tabs>
      <w:spacing w:before="91"/>
      <w:ind w:left="0"/>
      <w:rPr>
        <w:b w:val="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3077942" wp14:editId="1210C755">
              <wp:simplePos x="0" y="0"/>
              <wp:positionH relativeFrom="page">
                <wp:posOffset>1903730</wp:posOffset>
              </wp:positionH>
              <wp:positionV relativeFrom="paragraph">
                <wp:posOffset>34290</wp:posOffset>
              </wp:positionV>
              <wp:extent cx="615950" cy="553085"/>
              <wp:effectExtent l="0" t="0" r="0" b="3175"/>
              <wp:wrapNone/>
              <wp:docPr id="2049422542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950" cy="553085"/>
                        <a:chOff x="2999" y="61"/>
                        <a:chExt cx="970" cy="646"/>
                      </a:xfrm>
                    </wpg:grpSpPr>
                    <wps:wsp>
                      <wps:cNvPr id="148283215" name="Rectangle 14"/>
                      <wps:cNvSpPr>
                        <a:spLocks noChangeArrowheads="1"/>
                      </wps:cNvSpPr>
                      <wps:spPr bwMode="auto">
                        <a:xfrm>
                          <a:off x="2998" y="60"/>
                          <a:ext cx="970" cy="646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05755395" name="AutoShape 15"/>
                      <wps:cNvSpPr>
                        <a:spLocks/>
                      </wps:cNvSpPr>
                      <wps:spPr bwMode="auto">
                        <a:xfrm>
                          <a:off x="3233" y="132"/>
                          <a:ext cx="476" cy="496"/>
                        </a:xfrm>
                        <a:custGeom>
                          <a:avLst/>
                          <a:gdLst>
                            <a:gd name="T0" fmla="+- 0 3276 3234"/>
                            <a:gd name="T1" fmla="*/ T0 w 476"/>
                            <a:gd name="T2" fmla="+- 0 373 133"/>
                            <a:gd name="T3" fmla="*/ 373 h 496"/>
                            <a:gd name="T4" fmla="+- 0 3260 3234"/>
                            <a:gd name="T5" fmla="*/ T4 w 476"/>
                            <a:gd name="T6" fmla="+- 0 373 133"/>
                            <a:gd name="T7" fmla="*/ 373 h 496"/>
                            <a:gd name="T8" fmla="+- 0 3255 3234"/>
                            <a:gd name="T9" fmla="*/ T8 w 476"/>
                            <a:gd name="T10" fmla="+- 0 388 133"/>
                            <a:gd name="T11" fmla="*/ 388 h 496"/>
                            <a:gd name="T12" fmla="+- 0 3268 3234"/>
                            <a:gd name="T13" fmla="*/ T12 w 476"/>
                            <a:gd name="T14" fmla="+- 0 397 133"/>
                            <a:gd name="T15" fmla="*/ 397 h 496"/>
                            <a:gd name="T16" fmla="+- 0 3281 3234"/>
                            <a:gd name="T17" fmla="*/ T16 w 476"/>
                            <a:gd name="T18" fmla="+- 0 388 133"/>
                            <a:gd name="T19" fmla="*/ 388 h 496"/>
                            <a:gd name="T20" fmla="+- 0 3331 3234"/>
                            <a:gd name="T21" fmla="*/ T20 w 476"/>
                            <a:gd name="T22" fmla="+- 0 480 133"/>
                            <a:gd name="T23" fmla="*/ 480 h 496"/>
                            <a:gd name="T24" fmla="+- 0 3297 3234"/>
                            <a:gd name="T25" fmla="*/ T24 w 476"/>
                            <a:gd name="T26" fmla="+- 0 455 133"/>
                            <a:gd name="T27" fmla="*/ 455 h 496"/>
                            <a:gd name="T28" fmla="+- 0 3263 3234"/>
                            <a:gd name="T29" fmla="*/ T28 w 476"/>
                            <a:gd name="T30" fmla="+- 0 480 133"/>
                            <a:gd name="T31" fmla="*/ 480 h 496"/>
                            <a:gd name="T32" fmla="+- 0 3276 3234"/>
                            <a:gd name="T33" fmla="*/ T32 w 476"/>
                            <a:gd name="T34" fmla="+- 0 520 133"/>
                            <a:gd name="T35" fmla="*/ 520 h 496"/>
                            <a:gd name="T36" fmla="+- 0 3318 3234"/>
                            <a:gd name="T37" fmla="*/ T36 w 476"/>
                            <a:gd name="T38" fmla="+- 0 520 133"/>
                            <a:gd name="T39" fmla="*/ 520 h 496"/>
                            <a:gd name="T40" fmla="+- 0 3331 3234"/>
                            <a:gd name="T41" fmla="*/ T40 w 476"/>
                            <a:gd name="T42" fmla="+- 0 480 133"/>
                            <a:gd name="T43" fmla="*/ 480 h 496"/>
                            <a:gd name="T44" fmla="+- 0 3305 3234"/>
                            <a:gd name="T45" fmla="*/ T44 w 476"/>
                            <a:gd name="T46" fmla="+- 0 265 133"/>
                            <a:gd name="T47" fmla="*/ 265 h 496"/>
                            <a:gd name="T48" fmla="+- 0 3289 3234"/>
                            <a:gd name="T49" fmla="*/ T48 w 476"/>
                            <a:gd name="T50" fmla="+- 0 265 133"/>
                            <a:gd name="T51" fmla="*/ 265 h 496"/>
                            <a:gd name="T52" fmla="+- 0 3284 3234"/>
                            <a:gd name="T53" fmla="*/ T52 w 476"/>
                            <a:gd name="T54" fmla="+- 0 280 133"/>
                            <a:gd name="T55" fmla="*/ 280 h 496"/>
                            <a:gd name="T56" fmla="+- 0 3297 3234"/>
                            <a:gd name="T57" fmla="*/ T56 w 476"/>
                            <a:gd name="T58" fmla="+- 0 290 133"/>
                            <a:gd name="T59" fmla="*/ 290 h 496"/>
                            <a:gd name="T60" fmla="+- 0 3310 3234"/>
                            <a:gd name="T61" fmla="*/ T60 w 476"/>
                            <a:gd name="T62" fmla="+- 0 280 133"/>
                            <a:gd name="T63" fmla="*/ 280 h 496"/>
                            <a:gd name="T64" fmla="+- 0 3410 3234"/>
                            <a:gd name="T65" fmla="*/ T64 w 476"/>
                            <a:gd name="T66" fmla="+- 0 559 133"/>
                            <a:gd name="T67" fmla="*/ 559 h 496"/>
                            <a:gd name="T68" fmla="+- 0 3376 3234"/>
                            <a:gd name="T69" fmla="*/ T68 w 476"/>
                            <a:gd name="T70" fmla="+- 0 534 133"/>
                            <a:gd name="T71" fmla="*/ 534 h 496"/>
                            <a:gd name="T72" fmla="+- 0 3342 3234"/>
                            <a:gd name="T73" fmla="*/ T72 w 476"/>
                            <a:gd name="T74" fmla="+- 0 559 133"/>
                            <a:gd name="T75" fmla="*/ 559 h 496"/>
                            <a:gd name="T76" fmla="+- 0 3355 3234"/>
                            <a:gd name="T77" fmla="*/ T76 w 476"/>
                            <a:gd name="T78" fmla="+- 0 599 133"/>
                            <a:gd name="T79" fmla="*/ 599 h 496"/>
                            <a:gd name="T80" fmla="+- 0 3397 3234"/>
                            <a:gd name="T81" fmla="*/ T80 w 476"/>
                            <a:gd name="T82" fmla="+- 0 599 133"/>
                            <a:gd name="T83" fmla="*/ 599 h 496"/>
                            <a:gd name="T84" fmla="+- 0 3410 3234"/>
                            <a:gd name="T85" fmla="*/ T84 w 476"/>
                            <a:gd name="T86" fmla="+- 0 559 133"/>
                            <a:gd name="T87" fmla="*/ 559 h 496"/>
                            <a:gd name="T88" fmla="+- 0 3384 3234"/>
                            <a:gd name="T89" fmla="*/ T88 w 476"/>
                            <a:gd name="T90" fmla="+- 0 186 133"/>
                            <a:gd name="T91" fmla="*/ 186 h 496"/>
                            <a:gd name="T92" fmla="+- 0 3368 3234"/>
                            <a:gd name="T93" fmla="*/ T92 w 476"/>
                            <a:gd name="T94" fmla="+- 0 186 133"/>
                            <a:gd name="T95" fmla="*/ 186 h 496"/>
                            <a:gd name="T96" fmla="+- 0 3363 3234"/>
                            <a:gd name="T97" fmla="*/ T96 w 476"/>
                            <a:gd name="T98" fmla="+- 0 202 133"/>
                            <a:gd name="T99" fmla="*/ 202 h 496"/>
                            <a:gd name="T100" fmla="+- 0 3376 3234"/>
                            <a:gd name="T101" fmla="*/ T100 w 476"/>
                            <a:gd name="T102" fmla="+- 0 211 133"/>
                            <a:gd name="T103" fmla="*/ 211 h 496"/>
                            <a:gd name="T104" fmla="+- 0 3389 3234"/>
                            <a:gd name="T105" fmla="*/ T104 w 476"/>
                            <a:gd name="T106" fmla="+- 0 202 133"/>
                            <a:gd name="T107" fmla="*/ 202 h 496"/>
                            <a:gd name="T108" fmla="+- 0 3518 3234"/>
                            <a:gd name="T109" fmla="*/ T108 w 476"/>
                            <a:gd name="T110" fmla="+- 0 588 133"/>
                            <a:gd name="T111" fmla="*/ 588 h 496"/>
                            <a:gd name="T112" fmla="+- 0 3483 3234"/>
                            <a:gd name="T113" fmla="*/ T112 w 476"/>
                            <a:gd name="T114" fmla="+- 0 563 133"/>
                            <a:gd name="T115" fmla="*/ 563 h 496"/>
                            <a:gd name="T116" fmla="+- 0 3449 3234"/>
                            <a:gd name="T117" fmla="*/ T116 w 476"/>
                            <a:gd name="T118" fmla="+- 0 588 133"/>
                            <a:gd name="T119" fmla="*/ 588 h 496"/>
                            <a:gd name="T120" fmla="+- 0 3462 3234"/>
                            <a:gd name="T121" fmla="*/ T120 w 476"/>
                            <a:gd name="T122" fmla="+- 0 628 133"/>
                            <a:gd name="T123" fmla="*/ 628 h 496"/>
                            <a:gd name="T124" fmla="+- 0 3505 3234"/>
                            <a:gd name="T125" fmla="*/ T124 w 476"/>
                            <a:gd name="T126" fmla="+- 0 628 133"/>
                            <a:gd name="T127" fmla="*/ 628 h 496"/>
                            <a:gd name="T128" fmla="+- 0 3518 3234"/>
                            <a:gd name="T129" fmla="*/ T128 w 476"/>
                            <a:gd name="T130" fmla="+- 0 588 133"/>
                            <a:gd name="T131" fmla="*/ 588 h 496"/>
                            <a:gd name="T132" fmla="+- 0 3491 3234"/>
                            <a:gd name="T133" fmla="*/ T132 w 476"/>
                            <a:gd name="T134" fmla="+- 0 157 133"/>
                            <a:gd name="T135" fmla="*/ 157 h 496"/>
                            <a:gd name="T136" fmla="+- 0 3475 3234"/>
                            <a:gd name="T137" fmla="*/ T136 w 476"/>
                            <a:gd name="T138" fmla="+- 0 157 133"/>
                            <a:gd name="T139" fmla="*/ 157 h 496"/>
                            <a:gd name="T140" fmla="+- 0 3470 3234"/>
                            <a:gd name="T141" fmla="*/ T140 w 476"/>
                            <a:gd name="T142" fmla="+- 0 173 133"/>
                            <a:gd name="T143" fmla="*/ 173 h 496"/>
                            <a:gd name="T144" fmla="+- 0 3483 3234"/>
                            <a:gd name="T145" fmla="*/ T144 w 476"/>
                            <a:gd name="T146" fmla="+- 0 182 133"/>
                            <a:gd name="T147" fmla="*/ 182 h 496"/>
                            <a:gd name="T148" fmla="+- 0 3496 3234"/>
                            <a:gd name="T149" fmla="*/ T148 w 476"/>
                            <a:gd name="T150" fmla="+- 0 173 133"/>
                            <a:gd name="T151" fmla="*/ 173 h 496"/>
                            <a:gd name="T152" fmla="+- 0 3710 3234"/>
                            <a:gd name="T153" fmla="*/ T152 w 476"/>
                            <a:gd name="T154" fmla="+- 0 382 133"/>
                            <a:gd name="T155" fmla="*/ 382 h 496"/>
                            <a:gd name="T156" fmla="+- 0 3693 3234"/>
                            <a:gd name="T157" fmla="*/ T156 w 476"/>
                            <a:gd name="T158" fmla="+- 0 388 133"/>
                            <a:gd name="T159" fmla="*/ 388 h 4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476" h="496">
                              <a:moveTo>
                                <a:pt x="68" y="240"/>
                              </a:moveTo>
                              <a:lnTo>
                                <a:pt x="42" y="240"/>
                              </a:lnTo>
                              <a:lnTo>
                                <a:pt x="34" y="215"/>
                              </a:lnTo>
                              <a:lnTo>
                                <a:pt x="26" y="240"/>
                              </a:lnTo>
                              <a:lnTo>
                                <a:pt x="0" y="240"/>
                              </a:lnTo>
                              <a:lnTo>
                                <a:pt x="21" y="255"/>
                              </a:lnTo>
                              <a:lnTo>
                                <a:pt x="13" y="280"/>
                              </a:lnTo>
                              <a:lnTo>
                                <a:pt x="34" y="264"/>
                              </a:lnTo>
                              <a:lnTo>
                                <a:pt x="55" y="280"/>
                              </a:lnTo>
                              <a:lnTo>
                                <a:pt x="47" y="255"/>
                              </a:lnTo>
                              <a:lnTo>
                                <a:pt x="68" y="240"/>
                              </a:lnTo>
                              <a:close/>
                              <a:moveTo>
                                <a:pt x="97" y="347"/>
                              </a:moveTo>
                              <a:lnTo>
                                <a:pt x="71" y="347"/>
                              </a:lnTo>
                              <a:lnTo>
                                <a:pt x="63" y="322"/>
                              </a:lnTo>
                              <a:lnTo>
                                <a:pt x="55" y="347"/>
                              </a:lnTo>
                              <a:lnTo>
                                <a:pt x="29" y="347"/>
                              </a:lnTo>
                              <a:lnTo>
                                <a:pt x="50" y="363"/>
                              </a:lnTo>
                              <a:lnTo>
                                <a:pt x="42" y="387"/>
                              </a:lnTo>
                              <a:lnTo>
                                <a:pt x="63" y="372"/>
                              </a:lnTo>
                              <a:lnTo>
                                <a:pt x="84" y="387"/>
                              </a:lnTo>
                              <a:lnTo>
                                <a:pt x="76" y="363"/>
                              </a:lnTo>
                              <a:lnTo>
                                <a:pt x="97" y="347"/>
                              </a:lnTo>
                              <a:close/>
                              <a:moveTo>
                                <a:pt x="97" y="132"/>
                              </a:moveTo>
                              <a:lnTo>
                                <a:pt x="71" y="132"/>
                              </a:lnTo>
                              <a:lnTo>
                                <a:pt x="63" y="107"/>
                              </a:lnTo>
                              <a:lnTo>
                                <a:pt x="55" y="132"/>
                              </a:lnTo>
                              <a:lnTo>
                                <a:pt x="29" y="132"/>
                              </a:lnTo>
                              <a:lnTo>
                                <a:pt x="50" y="147"/>
                              </a:lnTo>
                              <a:lnTo>
                                <a:pt x="42" y="172"/>
                              </a:lnTo>
                              <a:lnTo>
                                <a:pt x="63" y="157"/>
                              </a:lnTo>
                              <a:lnTo>
                                <a:pt x="84" y="172"/>
                              </a:lnTo>
                              <a:lnTo>
                                <a:pt x="76" y="147"/>
                              </a:lnTo>
                              <a:lnTo>
                                <a:pt x="97" y="132"/>
                              </a:lnTo>
                              <a:close/>
                              <a:moveTo>
                                <a:pt x="176" y="426"/>
                              </a:moveTo>
                              <a:lnTo>
                                <a:pt x="150" y="426"/>
                              </a:lnTo>
                              <a:lnTo>
                                <a:pt x="142" y="401"/>
                              </a:lnTo>
                              <a:lnTo>
                                <a:pt x="134" y="426"/>
                              </a:lnTo>
                              <a:lnTo>
                                <a:pt x="108" y="426"/>
                              </a:lnTo>
                              <a:lnTo>
                                <a:pt x="129" y="441"/>
                              </a:lnTo>
                              <a:lnTo>
                                <a:pt x="121" y="466"/>
                              </a:lnTo>
                              <a:lnTo>
                                <a:pt x="142" y="451"/>
                              </a:lnTo>
                              <a:lnTo>
                                <a:pt x="163" y="466"/>
                              </a:lnTo>
                              <a:lnTo>
                                <a:pt x="155" y="441"/>
                              </a:lnTo>
                              <a:lnTo>
                                <a:pt x="176" y="426"/>
                              </a:lnTo>
                              <a:close/>
                              <a:moveTo>
                                <a:pt x="176" y="53"/>
                              </a:moveTo>
                              <a:lnTo>
                                <a:pt x="150" y="53"/>
                              </a:lnTo>
                              <a:lnTo>
                                <a:pt x="142" y="29"/>
                              </a:lnTo>
                              <a:lnTo>
                                <a:pt x="134" y="53"/>
                              </a:lnTo>
                              <a:lnTo>
                                <a:pt x="108" y="53"/>
                              </a:lnTo>
                              <a:lnTo>
                                <a:pt x="129" y="69"/>
                              </a:lnTo>
                              <a:lnTo>
                                <a:pt x="121" y="93"/>
                              </a:lnTo>
                              <a:lnTo>
                                <a:pt x="142" y="78"/>
                              </a:lnTo>
                              <a:lnTo>
                                <a:pt x="163" y="93"/>
                              </a:lnTo>
                              <a:lnTo>
                                <a:pt x="155" y="69"/>
                              </a:lnTo>
                              <a:lnTo>
                                <a:pt x="176" y="53"/>
                              </a:lnTo>
                              <a:close/>
                              <a:moveTo>
                                <a:pt x="284" y="455"/>
                              </a:moveTo>
                              <a:lnTo>
                                <a:pt x="257" y="455"/>
                              </a:lnTo>
                              <a:lnTo>
                                <a:pt x="249" y="430"/>
                              </a:lnTo>
                              <a:lnTo>
                                <a:pt x="241" y="455"/>
                              </a:lnTo>
                              <a:lnTo>
                                <a:pt x="215" y="455"/>
                              </a:lnTo>
                              <a:lnTo>
                                <a:pt x="236" y="470"/>
                              </a:lnTo>
                              <a:lnTo>
                                <a:pt x="228" y="495"/>
                              </a:lnTo>
                              <a:lnTo>
                                <a:pt x="249" y="480"/>
                              </a:lnTo>
                              <a:lnTo>
                                <a:pt x="271" y="495"/>
                              </a:lnTo>
                              <a:lnTo>
                                <a:pt x="262" y="470"/>
                              </a:lnTo>
                              <a:lnTo>
                                <a:pt x="284" y="455"/>
                              </a:lnTo>
                              <a:close/>
                              <a:moveTo>
                                <a:pt x="284" y="24"/>
                              </a:moveTo>
                              <a:lnTo>
                                <a:pt x="257" y="24"/>
                              </a:lnTo>
                              <a:lnTo>
                                <a:pt x="249" y="0"/>
                              </a:lnTo>
                              <a:lnTo>
                                <a:pt x="241" y="24"/>
                              </a:lnTo>
                              <a:lnTo>
                                <a:pt x="215" y="24"/>
                              </a:lnTo>
                              <a:lnTo>
                                <a:pt x="236" y="40"/>
                              </a:lnTo>
                              <a:lnTo>
                                <a:pt x="228" y="65"/>
                              </a:lnTo>
                              <a:lnTo>
                                <a:pt x="249" y="49"/>
                              </a:lnTo>
                              <a:lnTo>
                                <a:pt x="271" y="65"/>
                              </a:lnTo>
                              <a:lnTo>
                                <a:pt x="262" y="40"/>
                              </a:lnTo>
                              <a:lnTo>
                                <a:pt x="284" y="24"/>
                              </a:lnTo>
                              <a:close/>
                              <a:moveTo>
                                <a:pt x="476" y="249"/>
                              </a:moveTo>
                              <a:lnTo>
                                <a:pt x="465" y="215"/>
                              </a:lnTo>
                              <a:lnTo>
                                <a:pt x="459" y="255"/>
                              </a:lnTo>
                              <a:lnTo>
                                <a:pt x="476" y="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56290437" name="AutoShape 16"/>
                      <wps:cNvSpPr>
                        <a:spLocks/>
                      </wps:cNvSpPr>
                      <wps:spPr bwMode="auto">
                        <a:xfrm>
                          <a:off x="3556" y="161"/>
                          <a:ext cx="176" cy="438"/>
                        </a:xfrm>
                        <a:custGeom>
                          <a:avLst/>
                          <a:gdLst>
                            <a:gd name="T0" fmla="+- 0 3625 3557"/>
                            <a:gd name="T1" fmla="*/ T0 w 176"/>
                            <a:gd name="T2" fmla="+- 0 559 162"/>
                            <a:gd name="T3" fmla="*/ 559 h 438"/>
                            <a:gd name="T4" fmla="+- 0 3599 3557"/>
                            <a:gd name="T5" fmla="*/ T4 w 176"/>
                            <a:gd name="T6" fmla="+- 0 559 162"/>
                            <a:gd name="T7" fmla="*/ 559 h 438"/>
                            <a:gd name="T8" fmla="+- 0 3591 3557"/>
                            <a:gd name="T9" fmla="*/ T8 w 176"/>
                            <a:gd name="T10" fmla="+- 0 534 162"/>
                            <a:gd name="T11" fmla="*/ 534 h 438"/>
                            <a:gd name="T12" fmla="+- 0 3583 3557"/>
                            <a:gd name="T13" fmla="*/ T12 w 176"/>
                            <a:gd name="T14" fmla="+- 0 559 162"/>
                            <a:gd name="T15" fmla="*/ 559 h 438"/>
                            <a:gd name="T16" fmla="+- 0 3557 3557"/>
                            <a:gd name="T17" fmla="*/ T16 w 176"/>
                            <a:gd name="T18" fmla="+- 0 559 162"/>
                            <a:gd name="T19" fmla="*/ 559 h 438"/>
                            <a:gd name="T20" fmla="+- 0 3578 3557"/>
                            <a:gd name="T21" fmla="*/ T20 w 176"/>
                            <a:gd name="T22" fmla="+- 0 574 162"/>
                            <a:gd name="T23" fmla="*/ 574 h 438"/>
                            <a:gd name="T24" fmla="+- 0 3570 3557"/>
                            <a:gd name="T25" fmla="*/ T24 w 176"/>
                            <a:gd name="T26" fmla="+- 0 599 162"/>
                            <a:gd name="T27" fmla="*/ 599 h 438"/>
                            <a:gd name="T28" fmla="+- 0 3591 3557"/>
                            <a:gd name="T29" fmla="*/ T28 w 176"/>
                            <a:gd name="T30" fmla="+- 0 584 162"/>
                            <a:gd name="T31" fmla="*/ 584 h 438"/>
                            <a:gd name="T32" fmla="+- 0 3612 3557"/>
                            <a:gd name="T33" fmla="*/ T32 w 176"/>
                            <a:gd name="T34" fmla="+- 0 599 162"/>
                            <a:gd name="T35" fmla="*/ 599 h 438"/>
                            <a:gd name="T36" fmla="+- 0 3604 3557"/>
                            <a:gd name="T37" fmla="*/ T36 w 176"/>
                            <a:gd name="T38" fmla="+- 0 574 162"/>
                            <a:gd name="T39" fmla="*/ 574 h 438"/>
                            <a:gd name="T40" fmla="+- 0 3625 3557"/>
                            <a:gd name="T41" fmla="*/ T40 w 176"/>
                            <a:gd name="T42" fmla="+- 0 559 162"/>
                            <a:gd name="T43" fmla="*/ 559 h 438"/>
                            <a:gd name="T44" fmla="+- 0 3625 3557"/>
                            <a:gd name="T45" fmla="*/ T44 w 176"/>
                            <a:gd name="T46" fmla="+- 0 186 162"/>
                            <a:gd name="T47" fmla="*/ 186 h 438"/>
                            <a:gd name="T48" fmla="+- 0 3599 3557"/>
                            <a:gd name="T49" fmla="*/ T48 w 176"/>
                            <a:gd name="T50" fmla="+- 0 186 162"/>
                            <a:gd name="T51" fmla="*/ 186 h 438"/>
                            <a:gd name="T52" fmla="+- 0 3591 3557"/>
                            <a:gd name="T53" fmla="*/ T52 w 176"/>
                            <a:gd name="T54" fmla="+- 0 162 162"/>
                            <a:gd name="T55" fmla="*/ 162 h 438"/>
                            <a:gd name="T56" fmla="+- 0 3583 3557"/>
                            <a:gd name="T57" fmla="*/ T56 w 176"/>
                            <a:gd name="T58" fmla="+- 0 186 162"/>
                            <a:gd name="T59" fmla="*/ 186 h 438"/>
                            <a:gd name="T60" fmla="+- 0 3557 3557"/>
                            <a:gd name="T61" fmla="*/ T60 w 176"/>
                            <a:gd name="T62" fmla="+- 0 186 162"/>
                            <a:gd name="T63" fmla="*/ 186 h 438"/>
                            <a:gd name="T64" fmla="+- 0 3578 3557"/>
                            <a:gd name="T65" fmla="*/ T64 w 176"/>
                            <a:gd name="T66" fmla="+- 0 202 162"/>
                            <a:gd name="T67" fmla="*/ 202 h 438"/>
                            <a:gd name="T68" fmla="+- 0 3570 3557"/>
                            <a:gd name="T69" fmla="*/ T68 w 176"/>
                            <a:gd name="T70" fmla="+- 0 226 162"/>
                            <a:gd name="T71" fmla="*/ 226 h 438"/>
                            <a:gd name="T72" fmla="+- 0 3591 3557"/>
                            <a:gd name="T73" fmla="*/ T72 w 176"/>
                            <a:gd name="T74" fmla="+- 0 211 162"/>
                            <a:gd name="T75" fmla="*/ 211 h 438"/>
                            <a:gd name="T76" fmla="+- 0 3612 3557"/>
                            <a:gd name="T77" fmla="*/ T76 w 176"/>
                            <a:gd name="T78" fmla="+- 0 226 162"/>
                            <a:gd name="T79" fmla="*/ 226 h 438"/>
                            <a:gd name="T80" fmla="+- 0 3604 3557"/>
                            <a:gd name="T81" fmla="*/ T80 w 176"/>
                            <a:gd name="T82" fmla="+- 0 202 162"/>
                            <a:gd name="T83" fmla="*/ 202 h 438"/>
                            <a:gd name="T84" fmla="+- 0 3625 3557"/>
                            <a:gd name="T85" fmla="*/ T84 w 176"/>
                            <a:gd name="T86" fmla="+- 0 186 162"/>
                            <a:gd name="T87" fmla="*/ 186 h 438"/>
                            <a:gd name="T88" fmla="+- 0 3704 3557"/>
                            <a:gd name="T89" fmla="*/ T88 w 176"/>
                            <a:gd name="T90" fmla="+- 0 480 162"/>
                            <a:gd name="T91" fmla="*/ 480 h 438"/>
                            <a:gd name="T92" fmla="+- 0 3678 3557"/>
                            <a:gd name="T93" fmla="*/ T92 w 176"/>
                            <a:gd name="T94" fmla="+- 0 480 162"/>
                            <a:gd name="T95" fmla="*/ 480 h 438"/>
                            <a:gd name="T96" fmla="+- 0 3670 3557"/>
                            <a:gd name="T97" fmla="*/ T96 w 176"/>
                            <a:gd name="T98" fmla="+- 0 455 162"/>
                            <a:gd name="T99" fmla="*/ 455 h 438"/>
                            <a:gd name="T100" fmla="+- 0 3662 3557"/>
                            <a:gd name="T101" fmla="*/ T100 w 176"/>
                            <a:gd name="T102" fmla="+- 0 480 162"/>
                            <a:gd name="T103" fmla="*/ 480 h 438"/>
                            <a:gd name="T104" fmla="+- 0 3636 3557"/>
                            <a:gd name="T105" fmla="*/ T104 w 176"/>
                            <a:gd name="T106" fmla="+- 0 480 162"/>
                            <a:gd name="T107" fmla="*/ 480 h 438"/>
                            <a:gd name="T108" fmla="+- 0 3657 3557"/>
                            <a:gd name="T109" fmla="*/ T108 w 176"/>
                            <a:gd name="T110" fmla="+- 0 496 162"/>
                            <a:gd name="T111" fmla="*/ 496 h 438"/>
                            <a:gd name="T112" fmla="+- 0 3649 3557"/>
                            <a:gd name="T113" fmla="*/ T112 w 176"/>
                            <a:gd name="T114" fmla="+- 0 520 162"/>
                            <a:gd name="T115" fmla="*/ 520 h 438"/>
                            <a:gd name="T116" fmla="+- 0 3670 3557"/>
                            <a:gd name="T117" fmla="*/ T116 w 176"/>
                            <a:gd name="T118" fmla="+- 0 505 162"/>
                            <a:gd name="T119" fmla="*/ 505 h 438"/>
                            <a:gd name="T120" fmla="+- 0 3691 3557"/>
                            <a:gd name="T121" fmla="*/ T120 w 176"/>
                            <a:gd name="T122" fmla="+- 0 520 162"/>
                            <a:gd name="T123" fmla="*/ 520 h 438"/>
                            <a:gd name="T124" fmla="+- 0 3683 3557"/>
                            <a:gd name="T125" fmla="*/ T124 w 176"/>
                            <a:gd name="T126" fmla="+- 0 496 162"/>
                            <a:gd name="T127" fmla="*/ 496 h 438"/>
                            <a:gd name="T128" fmla="+- 0 3704 3557"/>
                            <a:gd name="T129" fmla="*/ T128 w 176"/>
                            <a:gd name="T130" fmla="+- 0 480 162"/>
                            <a:gd name="T131" fmla="*/ 480 h 438"/>
                            <a:gd name="T132" fmla="+- 0 3704 3557"/>
                            <a:gd name="T133" fmla="*/ T132 w 176"/>
                            <a:gd name="T134" fmla="+- 0 265 162"/>
                            <a:gd name="T135" fmla="*/ 265 h 438"/>
                            <a:gd name="T136" fmla="+- 0 3678 3557"/>
                            <a:gd name="T137" fmla="*/ T136 w 176"/>
                            <a:gd name="T138" fmla="+- 0 265 162"/>
                            <a:gd name="T139" fmla="*/ 265 h 438"/>
                            <a:gd name="T140" fmla="+- 0 3670 3557"/>
                            <a:gd name="T141" fmla="*/ T140 w 176"/>
                            <a:gd name="T142" fmla="+- 0 240 162"/>
                            <a:gd name="T143" fmla="*/ 240 h 438"/>
                            <a:gd name="T144" fmla="+- 0 3662 3557"/>
                            <a:gd name="T145" fmla="*/ T144 w 176"/>
                            <a:gd name="T146" fmla="+- 0 265 162"/>
                            <a:gd name="T147" fmla="*/ 265 h 438"/>
                            <a:gd name="T148" fmla="+- 0 3636 3557"/>
                            <a:gd name="T149" fmla="*/ T148 w 176"/>
                            <a:gd name="T150" fmla="+- 0 265 162"/>
                            <a:gd name="T151" fmla="*/ 265 h 438"/>
                            <a:gd name="T152" fmla="+- 0 3657 3557"/>
                            <a:gd name="T153" fmla="*/ T152 w 176"/>
                            <a:gd name="T154" fmla="+- 0 280 162"/>
                            <a:gd name="T155" fmla="*/ 280 h 438"/>
                            <a:gd name="T156" fmla="+- 0 3649 3557"/>
                            <a:gd name="T157" fmla="*/ T156 w 176"/>
                            <a:gd name="T158" fmla="+- 0 305 162"/>
                            <a:gd name="T159" fmla="*/ 305 h 438"/>
                            <a:gd name="T160" fmla="+- 0 3670 3557"/>
                            <a:gd name="T161" fmla="*/ T160 w 176"/>
                            <a:gd name="T162" fmla="+- 0 290 162"/>
                            <a:gd name="T163" fmla="*/ 290 h 438"/>
                            <a:gd name="T164" fmla="+- 0 3691 3557"/>
                            <a:gd name="T165" fmla="*/ T164 w 176"/>
                            <a:gd name="T166" fmla="+- 0 305 162"/>
                            <a:gd name="T167" fmla="*/ 305 h 438"/>
                            <a:gd name="T168" fmla="+- 0 3683 3557"/>
                            <a:gd name="T169" fmla="*/ T168 w 176"/>
                            <a:gd name="T170" fmla="+- 0 280 162"/>
                            <a:gd name="T171" fmla="*/ 280 h 438"/>
                            <a:gd name="T172" fmla="+- 0 3704 3557"/>
                            <a:gd name="T173" fmla="*/ T172 w 176"/>
                            <a:gd name="T174" fmla="+- 0 265 162"/>
                            <a:gd name="T175" fmla="*/ 265 h 438"/>
                            <a:gd name="T176" fmla="+- 0 3733 3557"/>
                            <a:gd name="T177" fmla="*/ T176 w 176"/>
                            <a:gd name="T178" fmla="+- 0 373 162"/>
                            <a:gd name="T179" fmla="*/ 373 h 438"/>
                            <a:gd name="T180" fmla="+- 0 3707 3557"/>
                            <a:gd name="T181" fmla="*/ T180 w 176"/>
                            <a:gd name="T182" fmla="+- 0 373 162"/>
                            <a:gd name="T183" fmla="*/ 373 h 438"/>
                            <a:gd name="T184" fmla="+- 0 3699 3557"/>
                            <a:gd name="T185" fmla="*/ T184 w 176"/>
                            <a:gd name="T186" fmla="+- 0 348 162"/>
                            <a:gd name="T187" fmla="*/ 348 h 438"/>
                            <a:gd name="T188" fmla="+- 0 3691 3557"/>
                            <a:gd name="T189" fmla="*/ T188 w 176"/>
                            <a:gd name="T190" fmla="+- 0 373 162"/>
                            <a:gd name="T191" fmla="*/ 373 h 438"/>
                            <a:gd name="T192" fmla="+- 0 3665 3557"/>
                            <a:gd name="T193" fmla="*/ T192 w 176"/>
                            <a:gd name="T194" fmla="+- 0 373 162"/>
                            <a:gd name="T195" fmla="*/ 373 h 438"/>
                            <a:gd name="T196" fmla="+- 0 3686 3557"/>
                            <a:gd name="T197" fmla="*/ T196 w 176"/>
                            <a:gd name="T198" fmla="+- 0 388 162"/>
                            <a:gd name="T199" fmla="*/ 388 h 438"/>
                            <a:gd name="T200" fmla="+- 0 3678 3557"/>
                            <a:gd name="T201" fmla="*/ T200 w 176"/>
                            <a:gd name="T202" fmla="+- 0 413 162"/>
                            <a:gd name="T203" fmla="*/ 413 h 438"/>
                            <a:gd name="T204" fmla="+- 0 3699 3557"/>
                            <a:gd name="T205" fmla="*/ T204 w 176"/>
                            <a:gd name="T206" fmla="+- 0 397 162"/>
                            <a:gd name="T207" fmla="*/ 397 h 438"/>
                            <a:gd name="T208" fmla="+- 0 3720 3557"/>
                            <a:gd name="T209" fmla="*/ T208 w 176"/>
                            <a:gd name="T210" fmla="+- 0 413 162"/>
                            <a:gd name="T211" fmla="*/ 413 h 438"/>
                            <a:gd name="T212" fmla="+- 0 3712 3557"/>
                            <a:gd name="T213" fmla="*/ T212 w 176"/>
                            <a:gd name="T214" fmla="+- 0 388 162"/>
                            <a:gd name="T215" fmla="*/ 388 h 438"/>
                            <a:gd name="T216" fmla="+- 0 3733 3557"/>
                            <a:gd name="T217" fmla="*/ T216 w 176"/>
                            <a:gd name="T218" fmla="+- 0 373 162"/>
                            <a:gd name="T219" fmla="*/ 373 h 4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176" h="438">
                              <a:moveTo>
                                <a:pt x="68" y="397"/>
                              </a:moveTo>
                              <a:lnTo>
                                <a:pt x="42" y="397"/>
                              </a:lnTo>
                              <a:lnTo>
                                <a:pt x="34" y="372"/>
                              </a:lnTo>
                              <a:lnTo>
                                <a:pt x="26" y="397"/>
                              </a:lnTo>
                              <a:lnTo>
                                <a:pt x="0" y="397"/>
                              </a:lnTo>
                              <a:lnTo>
                                <a:pt x="21" y="412"/>
                              </a:lnTo>
                              <a:lnTo>
                                <a:pt x="13" y="437"/>
                              </a:lnTo>
                              <a:lnTo>
                                <a:pt x="34" y="422"/>
                              </a:lnTo>
                              <a:lnTo>
                                <a:pt x="55" y="437"/>
                              </a:lnTo>
                              <a:lnTo>
                                <a:pt x="47" y="412"/>
                              </a:lnTo>
                              <a:lnTo>
                                <a:pt x="68" y="397"/>
                              </a:lnTo>
                              <a:close/>
                              <a:moveTo>
                                <a:pt x="68" y="24"/>
                              </a:moveTo>
                              <a:lnTo>
                                <a:pt x="42" y="24"/>
                              </a:lnTo>
                              <a:lnTo>
                                <a:pt x="34" y="0"/>
                              </a:lnTo>
                              <a:lnTo>
                                <a:pt x="26" y="24"/>
                              </a:lnTo>
                              <a:lnTo>
                                <a:pt x="0" y="24"/>
                              </a:lnTo>
                              <a:lnTo>
                                <a:pt x="21" y="40"/>
                              </a:lnTo>
                              <a:lnTo>
                                <a:pt x="13" y="64"/>
                              </a:lnTo>
                              <a:lnTo>
                                <a:pt x="34" y="49"/>
                              </a:lnTo>
                              <a:lnTo>
                                <a:pt x="55" y="64"/>
                              </a:lnTo>
                              <a:lnTo>
                                <a:pt x="47" y="40"/>
                              </a:lnTo>
                              <a:lnTo>
                                <a:pt x="68" y="24"/>
                              </a:lnTo>
                              <a:close/>
                              <a:moveTo>
                                <a:pt x="147" y="318"/>
                              </a:moveTo>
                              <a:lnTo>
                                <a:pt x="121" y="318"/>
                              </a:lnTo>
                              <a:lnTo>
                                <a:pt x="113" y="293"/>
                              </a:lnTo>
                              <a:lnTo>
                                <a:pt x="105" y="318"/>
                              </a:lnTo>
                              <a:lnTo>
                                <a:pt x="79" y="318"/>
                              </a:lnTo>
                              <a:lnTo>
                                <a:pt x="100" y="334"/>
                              </a:lnTo>
                              <a:lnTo>
                                <a:pt x="92" y="358"/>
                              </a:lnTo>
                              <a:lnTo>
                                <a:pt x="113" y="343"/>
                              </a:lnTo>
                              <a:lnTo>
                                <a:pt x="134" y="358"/>
                              </a:lnTo>
                              <a:lnTo>
                                <a:pt x="126" y="334"/>
                              </a:lnTo>
                              <a:lnTo>
                                <a:pt x="147" y="318"/>
                              </a:lnTo>
                              <a:close/>
                              <a:moveTo>
                                <a:pt x="147" y="103"/>
                              </a:moveTo>
                              <a:lnTo>
                                <a:pt x="121" y="103"/>
                              </a:lnTo>
                              <a:lnTo>
                                <a:pt x="113" y="78"/>
                              </a:lnTo>
                              <a:lnTo>
                                <a:pt x="105" y="103"/>
                              </a:lnTo>
                              <a:lnTo>
                                <a:pt x="79" y="103"/>
                              </a:lnTo>
                              <a:lnTo>
                                <a:pt x="100" y="118"/>
                              </a:lnTo>
                              <a:lnTo>
                                <a:pt x="92" y="143"/>
                              </a:lnTo>
                              <a:lnTo>
                                <a:pt x="113" y="128"/>
                              </a:lnTo>
                              <a:lnTo>
                                <a:pt x="134" y="143"/>
                              </a:lnTo>
                              <a:lnTo>
                                <a:pt x="126" y="118"/>
                              </a:lnTo>
                              <a:lnTo>
                                <a:pt x="147" y="103"/>
                              </a:lnTo>
                              <a:close/>
                              <a:moveTo>
                                <a:pt x="176" y="211"/>
                              </a:moveTo>
                              <a:lnTo>
                                <a:pt x="150" y="211"/>
                              </a:lnTo>
                              <a:lnTo>
                                <a:pt x="142" y="186"/>
                              </a:lnTo>
                              <a:lnTo>
                                <a:pt x="134" y="211"/>
                              </a:lnTo>
                              <a:lnTo>
                                <a:pt x="108" y="211"/>
                              </a:lnTo>
                              <a:lnTo>
                                <a:pt x="129" y="226"/>
                              </a:lnTo>
                              <a:lnTo>
                                <a:pt x="121" y="251"/>
                              </a:lnTo>
                              <a:lnTo>
                                <a:pt x="142" y="235"/>
                              </a:lnTo>
                              <a:lnTo>
                                <a:pt x="163" y="251"/>
                              </a:lnTo>
                              <a:lnTo>
                                <a:pt x="155" y="226"/>
                              </a:lnTo>
                              <a:lnTo>
                                <a:pt x="176" y="2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57FC90" id="Group 13" o:spid="_x0000_s1026" style="position:absolute;margin-left:149.9pt;margin-top:2.7pt;width:48.5pt;height:43.55pt;z-index:251662336;mso-position-horizontal-relative:page" coordorigin="2999,61" coordsize="970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">
              <v:rect id="Rectangle 14" o:spid="_x0000_s1027" style="position:absolute;left:2998;top:60;width:970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" fillcolor="#039" stroked="f"/>
              <v:shape id="AutoShape 15" o:spid="_x0000_s1028" style="position:absolute;left:3233;top:132;width:476;height:496;visibility:visible;mso-wrap-style:square;v-text-anchor:top" coordsize="476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" path="m68,240r-26,l34,215r-8,25l,240r21,15l13,280,34,264r21,16l47,255,68,240xm97,347r-26,l63,322r-8,25l29,347r21,16l42,387,63,372r21,15l76,363,97,347xm97,132r-26,l63,107r-8,25l29,132r21,15l42,172,63,157r21,15l76,147,97,132xm176,426r-26,l142,401r-8,25l108,426r21,15l121,466r21,-15l163,466r-8,-25l176,426xm176,53r-26,l142,29r-8,24l108,53r21,16l121,93,142,78r21,15l155,69,176,53xm284,455r-27,l249,430r-8,25l215,455r21,15l228,495r21,-15l271,495r-9,-25l284,455xm284,24r-27,l249,r-8,24l215,24r21,16l228,65,249,49r22,16l262,40,284,24xm476,249l465,215r-6,40l476,249xe" fillcolor="#fc0" stroked="f">
                <v:path arrowok="t" o:connecttype="custom" o:connectlocs="42,373;26,373;21,388;34,397;47,388;97,480;63,455;29,480;42,520;84,520;97,480;71,265;55,265;50,280;63,290;76,280;176,559;142,534;108,559;121,599;163,599;176,559;150,186;134,186;129,202;142,211;155,202;284,588;249,563;215,588;228,628;271,628;284,588;257,157;241,157;236,173;249,182;262,173;476,382;459,388" o:connectangles="0,0,0,0,0,0,0,0,0,0,0,0,0,0,0,0,0,0,0,0,0,0,0,0,0,0,0,0,0,0,0,0,0,0,0,0,0,0,0,0"/>
              </v:shape>
              <v:shape id="AutoShape 16" o:spid="_x0000_s1029" style="position:absolute;left:3556;top:161;width:176;height:438;visibility:visible;mso-wrap-style:square;v-text-anchor:top" coordsize="176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" path="m68,397r-26,l34,372r-8,25l,397r21,15l13,437,34,422r21,15l47,412,68,397xm68,24r-26,l34,,26,24,,24,21,40,13,64,34,49,55,64,47,40,68,24xm147,318r-26,l113,293r-8,25l79,318r21,16l92,358r21,-15l134,358r-8,-24l147,318xm147,103r-26,l113,78r-8,25l79,103r21,15l92,143r21,-15l134,143r-8,-25l147,103xm176,211r-26,l142,186r-8,25l108,211r21,15l121,251r21,-16l163,251r-8,-25l176,211xe" fillcolor="#fc0" stroked="f">
                <v:path arrowok="t" o:connecttype="custom" o:connectlocs="68,559;42,559;34,534;26,559;0,559;21,574;13,599;34,584;55,599;47,574;68,559;68,186;42,186;34,162;26,186;0,186;21,202;13,226;34,211;55,226;47,202;68,186;147,480;121,480;113,455;105,480;79,480;100,496;92,520;113,505;134,520;126,496;147,480;147,265;121,265;113,240;105,265;79,265;100,280;92,305;113,290;134,305;126,280;147,265;176,373;150,373;142,348;134,373;108,373;129,388;121,413;142,397;163,413;155,388;176,373" o:connectangles="0,0,0,0,0,0,0,0,0,0,0,0,0,0,0,0,0,0,0,0,0,0,0,0,0,0,0,0,0,0,0,0,0,0,0,0,0,0,0,0,0,0,0,0,0,0,0,0,0,0,0,0,0,0,0"/>
              </v:shape>
              <w10:wrap anchorx="page"/>
            </v:group>
          </w:pict>
        </mc:Fallback>
      </mc:AlternateContent>
    </w:r>
    <w:r w:rsidR="008B6E51">
      <w:rPr>
        <w:noProof/>
        <w:lang w:eastAsia="it-IT"/>
      </w:rPr>
      <w:drawing>
        <wp:anchor distT="0" distB="0" distL="0" distR="0" simplePos="0" relativeHeight="251661312" behindDoc="0" locked="0" layoutInCell="1" allowOverlap="1" wp14:anchorId="60C3A840" wp14:editId="4D1A7FD5">
          <wp:simplePos x="0" y="0"/>
          <wp:positionH relativeFrom="page">
            <wp:posOffset>723900</wp:posOffset>
          </wp:positionH>
          <wp:positionV relativeFrom="paragraph">
            <wp:posOffset>16510</wp:posOffset>
          </wp:positionV>
          <wp:extent cx="1028700" cy="609600"/>
          <wp:effectExtent l="1905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870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color w:val="003399"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CA6ED64" wp14:editId="507DC42F">
              <wp:simplePos x="0" y="0"/>
              <wp:positionH relativeFrom="page">
                <wp:posOffset>5302885</wp:posOffset>
              </wp:positionH>
              <wp:positionV relativeFrom="paragraph">
                <wp:posOffset>-41275</wp:posOffset>
              </wp:positionV>
              <wp:extent cx="1544955" cy="506095"/>
              <wp:effectExtent l="0" t="0" r="635" b="1905"/>
              <wp:wrapNone/>
              <wp:docPr id="354747956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44955" cy="506095"/>
                        <a:chOff x="8352" y="-13"/>
                        <a:chExt cx="2433" cy="797"/>
                      </a:xfrm>
                    </wpg:grpSpPr>
                    <pic:pic xmlns:pic="http://schemas.openxmlformats.org/drawingml/2006/picture">
                      <pic:nvPicPr>
                        <pic:cNvPr id="849395319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70" y="-14"/>
                          <a:ext cx="448" cy="5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13314749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1" y="-12"/>
                          <a:ext cx="2433" cy="7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C9A28E" id="Group 17" o:spid="_x0000_s1026" style="position:absolute;margin-left:417.55pt;margin-top:-3.25pt;width:121.65pt;height:39.85pt;z-index:251663360;mso-position-horizontal-relative:page" coordorigin="8352,-13" coordsize="2433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9370;top:-14;width:448;height: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">
                <v:imagedata r:id="rId4" o:title=""/>
              </v:shape>
              <v:shape id="Picture 19" o:spid="_x0000_s1028" type="#_x0000_t75" style="position:absolute;left:8351;top:-12;width:2433;height: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">
                <v:imagedata r:id="rId5" o:title=""/>
              </v:shape>
              <w10:wrap anchorx="page"/>
            </v:group>
          </w:pict>
        </mc:Fallback>
      </mc:AlternateContent>
    </w:r>
    <w:r w:rsidR="008B6E51">
      <w:t xml:space="preserve">                                          </w:t>
    </w:r>
    <w:r w:rsidR="008B6E51">
      <w:rPr>
        <w:color w:val="003399"/>
      </w:rPr>
      <w:t>Cofinanziato</w:t>
    </w:r>
    <w:r w:rsidR="008B6E51">
      <w:rPr>
        <w:color w:val="003399"/>
      </w:rPr>
      <w:tab/>
    </w:r>
  </w:p>
  <w:p w14:paraId="46638F86" w14:textId="77777777" w:rsidR="008B6E51" w:rsidRDefault="008B6E51" w:rsidP="008B6E51">
    <w:pPr>
      <w:spacing w:before="1"/>
      <w:rPr>
        <w:rFonts w:ascii="Arial" w:hAnsi="Arial"/>
        <w:b/>
        <w:sz w:val="26"/>
      </w:rPr>
    </w:pPr>
    <w:r>
      <w:rPr>
        <w:rFonts w:ascii="Arial" w:hAnsi="Arial"/>
        <w:b/>
        <w:color w:val="003399"/>
        <w:sz w:val="26"/>
      </w:rPr>
      <w:t xml:space="preserve">                                        dall’Unione</w:t>
    </w:r>
    <w:r>
      <w:rPr>
        <w:rFonts w:ascii="Arial" w:hAnsi="Arial"/>
        <w:b/>
        <w:color w:val="003399"/>
        <w:spacing w:val="-5"/>
        <w:sz w:val="26"/>
      </w:rPr>
      <w:t xml:space="preserve"> </w:t>
    </w:r>
    <w:r>
      <w:rPr>
        <w:rFonts w:ascii="Arial" w:hAnsi="Arial"/>
        <w:b/>
        <w:color w:val="003399"/>
        <w:sz w:val="26"/>
      </w:rPr>
      <w:t>europea</w:t>
    </w:r>
  </w:p>
  <w:p w14:paraId="7485F3CC" w14:textId="77777777" w:rsidR="008B6E51" w:rsidRDefault="008B6E51" w:rsidP="008B6E51">
    <w:pPr>
      <w:pStyle w:val="Intestazione"/>
      <w:tabs>
        <w:tab w:val="clear" w:pos="4819"/>
        <w:tab w:val="clear" w:pos="9638"/>
        <w:tab w:val="left" w:pos="2467"/>
        <w:tab w:val="left" w:pos="3694"/>
      </w:tabs>
    </w:pPr>
    <w:r>
      <w:t xml:space="preserve">     </w:t>
    </w:r>
  </w:p>
  <w:p w14:paraId="51E6DD6F" w14:textId="77777777" w:rsidR="00AB7C62" w:rsidRPr="008B6E51" w:rsidRDefault="00AB7C62" w:rsidP="008B6E51">
    <w:pPr>
      <w:pStyle w:val="Intestazione"/>
      <w:tabs>
        <w:tab w:val="clear" w:pos="4819"/>
        <w:tab w:val="clear" w:pos="9638"/>
        <w:tab w:val="left" w:pos="2467"/>
        <w:tab w:val="left" w:pos="3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107"/>
    <w:multiLevelType w:val="hybridMultilevel"/>
    <w:tmpl w:val="A258A89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F7365"/>
    <w:multiLevelType w:val="hybridMultilevel"/>
    <w:tmpl w:val="50B23E34"/>
    <w:lvl w:ilvl="0" w:tplc="C7B29CBA">
      <w:numFmt w:val="bullet"/>
      <w:lvlText w:val="–"/>
      <w:lvlJc w:val="left"/>
      <w:pPr>
        <w:ind w:left="112" w:hanging="137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8768068">
      <w:numFmt w:val="bullet"/>
      <w:lvlText w:val="•"/>
      <w:lvlJc w:val="left"/>
      <w:pPr>
        <w:ind w:left="420" w:hanging="137"/>
      </w:pPr>
      <w:rPr>
        <w:rFonts w:hint="default"/>
        <w:lang w:val="it-IT" w:eastAsia="en-US" w:bidi="ar-SA"/>
      </w:rPr>
    </w:lvl>
    <w:lvl w:ilvl="2" w:tplc="A8DC6E00">
      <w:numFmt w:val="bullet"/>
      <w:lvlText w:val="•"/>
      <w:lvlJc w:val="left"/>
      <w:pPr>
        <w:ind w:left="720" w:hanging="137"/>
      </w:pPr>
      <w:rPr>
        <w:rFonts w:hint="default"/>
        <w:lang w:val="it-IT" w:eastAsia="en-US" w:bidi="ar-SA"/>
      </w:rPr>
    </w:lvl>
    <w:lvl w:ilvl="3" w:tplc="71C88B74">
      <w:numFmt w:val="bullet"/>
      <w:lvlText w:val="•"/>
      <w:lvlJc w:val="left"/>
      <w:pPr>
        <w:ind w:left="1020" w:hanging="137"/>
      </w:pPr>
      <w:rPr>
        <w:rFonts w:hint="default"/>
        <w:lang w:val="it-IT" w:eastAsia="en-US" w:bidi="ar-SA"/>
      </w:rPr>
    </w:lvl>
    <w:lvl w:ilvl="4" w:tplc="673E0CFE">
      <w:numFmt w:val="bullet"/>
      <w:lvlText w:val="•"/>
      <w:lvlJc w:val="left"/>
      <w:pPr>
        <w:ind w:left="1320" w:hanging="137"/>
      </w:pPr>
      <w:rPr>
        <w:rFonts w:hint="default"/>
        <w:lang w:val="it-IT" w:eastAsia="en-US" w:bidi="ar-SA"/>
      </w:rPr>
    </w:lvl>
    <w:lvl w:ilvl="5" w:tplc="DF5ED6A0">
      <w:numFmt w:val="bullet"/>
      <w:lvlText w:val="•"/>
      <w:lvlJc w:val="left"/>
      <w:pPr>
        <w:ind w:left="1620" w:hanging="137"/>
      </w:pPr>
      <w:rPr>
        <w:rFonts w:hint="default"/>
        <w:lang w:val="it-IT" w:eastAsia="en-US" w:bidi="ar-SA"/>
      </w:rPr>
    </w:lvl>
    <w:lvl w:ilvl="6" w:tplc="68BEB546">
      <w:numFmt w:val="bullet"/>
      <w:lvlText w:val="•"/>
      <w:lvlJc w:val="left"/>
      <w:pPr>
        <w:ind w:left="1920" w:hanging="137"/>
      </w:pPr>
      <w:rPr>
        <w:rFonts w:hint="default"/>
        <w:lang w:val="it-IT" w:eastAsia="en-US" w:bidi="ar-SA"/>
      </w:rPr>
    </w:lvl>
    <w:lvl w:ilvl="7" w:tplc="F39A012C">
      <w:numFmt w:val="bullet"/>
      <w:lvlText w:val="•"/>
      <w:lvlJc w:val="left"/>
      <w:pPr>
        <w:ind w:left="2220" w:hanging="137"/>
      </w:pPr>
      <w:rPr>
        <w:rFonts w:hint="default"/>
        <w:lang w:val="it-IT" w:eastAsia="en-US" w:bidi="ar-SA"/>
      </w:rPr>
    </w:lvl>
    <w:lvl w:ilvl="8" w:tplc="49E68D92">
      <w:numFmt w:val="bullet"/>
      <w:lvlText w:val="•"/>
      <w:lvlJc w:val="left"/>
      <w:pPr>
        <w:ind w:left="2520" w:hanging="137"/>
      </w:pPr>
      <w:rPr>
        <w:rFonts w:hint="default"/>
        <w:lang w:val="it-IT" w:eastAsia="en-US" w:bidi="ar-SA"/>
      </w:rPr>
    </w:lvl>
  </w:abstractNum>
  <w:abstractNum w:abstractNumId="2" w15:restartNumberingAfterBreak="0">
    <w:nsid w:val="0BBC49F1"/>
    <w:multiLevelType w:val="hybridMultilevel"/>
    <w:tmpl w:val="B7E8AF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42507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3A96A0E"/>
    <w:multiLevelType w:val="hybridMultilevel"/>
    <w:tmpl w:val="F752AE9E"/>
    <w:lvl w:ilvl="0" w:tplc="78FE4B70">
      <w:numFmt w:val="bullet"/>
      <w:lvlText w:val="o"/>
      <w:lvlJc w:val="left"/>
      <w:pPr>
        <w:ind w:left="935" w:hanging="360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563CAEC0">
      <w:numFmt w:val="bullet"/>
      <w:lvlText w:val="•"/>
      <w:lvlJc w:val="left"/>
      <w:pPr>
        <w:ind w:left="1236" w:hanging="360"/>
      </w:pPr>
      <w:rPr>
        <w:rFonts w:hint="default"/>
        <w:lang w:val="it-IT" w:eastAsia="en-US" w:bidi="ar-SA"/>
      </w:rPr>
    </w:lvl>
    <w:lvl w:ilvl="2" w:tplc="99C46D40">
      <w:numFmt w:val="bullet"/>
      <w:lvlText w:val="•"/>
      <w:lvlJc w:val="left"/>
      <w:pPr>
        <w:ind w:left="1532" w:hanging="360"/>
      </w:pPr>
      <w:rPr>
        <w:rFonts w:hint="default"/>
        <w:lang w:val="it-IT" w:eastAsia="en-US" w:bidi="ar-SA"/>
      </w:rPr>
    </w:lvl>
    <w:lvl w:ilvl="3" w:tplc="BE0A3F06">
      <w:numFmt w:val="bullet"/>
      <w:lvlText w:val="•"/>
      <w:lvlJc w:val="left"/>
      <w:pPr>
        <w:ind w:left="1829" w:hanging="360"/>
      </w:pPr>
      <w:rPr>
        <w:rFonts w:hint="default"/>
        <w:lang w:val="it-IT" w:eastAsia="en-US" w:bidi="ar-SA"/>
      </w:rPr>
    </w:lvl>
    <w:lvl w:ilvl="4" w:tplc="19368D28">
      <w:numFmt w:val="bullet"/>
      <w:lvlText w:val="•"/>
      <w:lvlJc w:val="left"/>
      <w:pPr>
        <w:ind w:left="2125" w:hanging="360"/>
      </w:pPr>
      <w:rPr>
        <w:rFonts w:hint="default"/>
        <w:lang w:val="it-IT" w:eastAsia="en-US" w:bidi="ar-SA"/>
      </w:rPr>
    </w:lvl>
    <w:lvl w:ilvl="5" w:tplc="C076DFE2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6" w:tplc="669E159C">
      <w:numFmt w:val="bullet"/>
      <w:lvlText w:val="•"/>
      <w:lvlJc w:val="left"/>
      <w:pPr>
        <w:ind w:left="2718" w:hanging="360"/>
      </w:pPr>
      <w:rPr>
        <w:rFonts w:hint="default"/>
        <w:lang w:val="it-IT" w:eastAsia="en-US" w:bidi="ar-SA"/>
      </w:rPr>
    </w:lvl>
    <w:lvl w:ilvl="7" w:tplc="629C8512">
      <w:numFmt w:val="bullet"/>
      <w:lvlText w:val="•"/>
      <w:lvlJc w:val="left"/>
      <w:pPr>
        <w:ind w:left="3014" w:hanging="360"/>
      </w:pPr>
      <w:rPr>
        <w:rFonts w:hint="default"/>
        <w:lang w:val="it-IT" w:eastAsia="en-US" w:bidi="ar-SA"/>
      </w:rPr>
    </w:lvl>
    <w:lvl w:ilvl="8" w:tplc="700CE448">
      <w:numFmt w:val="bullet"/>
      <w:lvlText w:val="•"/>
      <w:lvlJc w:val="left"/>
      <w:pPr>
        <w:ind w:left="331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6557249"/>
    <w:multiLevelType w:val="hybridMultilevel"/>
    <w:tmpl w:val="76B21E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8E08CC"/>
    <w:multiLevelType w:val="hybridMultilevel"/>
    <w:tmpl w:val="C8B41924"/>
    <w:lvl w:ilvl="0" w:tplc="82509B38">
      <w:start w:val="1"/>
      <w:numFmt w:val="bullet"/>
      <w:lvlText w:val=""/>
      <w:lvlJc w:val="left"/>
      <w:pPr>
        <w:tabs>
          <w:tab w:val="num" w:pos="454"/>
        </w:tabs>
        <w:ind w:left="0" w:firstLine="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D69A3"/>
    <w:multiLevelType w:val="hybridMultilevel"/>
    <w:tmpl w:val="7FFEB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E0645"/>
    <w:multiLevelType w:val="hybridMultilevel"/>
    <w:tmpl w:val="DB1C83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759CE"/>
    <w:multiLevelType w:val="hybridMultilevel"/>
    <w:tmpl w:val="D0E8E932"/>
    <w:lvl w:ilvl="0" w:tplc="0E1A44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113BA4"/>
    <w:multiLevelType w:val="hybridMultilevel"/>
    <w:tmpl w:val="6B8C49F6"/>
    <w:lvl w:ilvl="0" w:tplc="EDD0C994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816665"/>
    <w:multiLevelType w:val="hybridMultilevel"/>
    <w:tmpl w:val="D7B4B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F32EA"/>
    <w:multiLevelType w:val="hybridMultilevel"/>
    <w:tmpl w:val="0750C9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E31A0"/>
    <w:multiLevelType w:val="hybridMultilevel"/>
    <w:tmpl w:val="13A4E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679F1"/>
    <w:multiLevelType w:val="hybridMultilevel"/>
    <w:tmpl w:val="1B26DF8C"/>
    <w:lvl w:ilvl="0" w:tplc="82509B38">
      <w:start w:val="1"/>
      <w:numFmt w:val="bullet"/>
      <w:lvlText w:val=""/>
      <w:lvlJc w:val="left"/>
      <w:pPr>
        <w:tabs>
          <w:tab w:val="num" w:pos="454"/>
        </w:tabs>
        <w:ind w:left="0" w:firstLine="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C21B1"/>
    <w:multiLevelType w:val="hybridMultilevel"/>
    <w:tmpl w:val="2ACEAC44"/>
    <w:lvl w:ilvl="0" w:tplc="866080F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34E27F40"/>
    <w:multiLevelType w:val="hybridMultilevel"/>
    <w:tmpl w:val="10B07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E670C"/>
    <w:multiLevelType w:val="hybridMultilevel"/>
    <w:tmpl w:val="16D2D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67F96"/>
    <w:multiLevelType w:val="hybridMultilevel"/>
    <w:tmpl w:val="F15E3EFA"/>
    <w:lvl w:ilvl="0" w:tplc="4E42AE74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  <w:lang w:val="it-IT" w:eastAsia="en-US" w:bidi="ar-SA"/>
      </w:rPr>
    </w:lvl>
    <w:lvl w:ilvl="1" w:tplc="3DA2E9E0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C0609622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07CED496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0E2033D4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CAF007B2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962E054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CF42BB74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DC5E9276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3AB57837"/>
    <w:multiLevelType w:val="hybridMultilevel"/>
    <w:tmpl w:val="48205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25CF7"/>
    <w:multiLevelType w:val="hybridMultilevel"/>
    <w:tmpl w:val="E1CE15E8"/>
    <w:lvl w:ilvl="0" w:tplc="82F0D4B0">
      <w:start w:val="5"/>
      <w:numFmt w:val="bullet"/>
      <w:lvlText w:val="-"/>
      <w:lvlJc w:val="left"/>
      <w:pPr>
        <w:ind w:left="992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2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3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4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4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5681" w:hanging="360"/>
      </w:pPr>
      <w:rPr>
        <w:rFonts w:ascii="Wingdings" w:hAnsi="Wingdings" w:hint="default"/>
      </w:rPr>
    </w:lvl>
  </w:abstractNum>
  <w:abstractNum w:abstractNumId="21" w15:restartNumberingAfterBreak="0">
    <w:nsid w:val="429A41CF"/>
    <w:multiLevelType w:val="hybridMultilevel"/>
    <w:tmpl w:val="B9B60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CC6"/>
    <w:multiLevelType w:val="multilevel"/>
    <w:tmpl w:val="A52620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495328FD"/>
    <w:multiLevelType w:val="hybridMultilevel"/>
    <w:tmpl w:val="5268C7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37D49"/>
    <w:multiLevelType w:val="hybridMultilevel"/>
    <w:tmpl w:val="959E5BA8"/>
    <w:lvl w:ilvl="0" w:tplc="0410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5" w15:restartNumberingAfterBreak="0">
    <w:nsid w:val="54051339"/>
    <w:multiLevelType w:val="hybridMultilevel"/>
    <w:tmpl w:val="44DCF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C6BD3"/>
    <w:multiLevelType w:val="hybridMultilevel"/>
    <w:tmpl w:val="26528208"/>
    <w:lvl w:ilvl="0" w:tplc="DB0ACE4E">
      <w:start w:val="1"/>
      <w:numFmt w:val="decimal"/>
      <w:lvlText w:val="%1)"/>
      <w:lvlJc w:val="left"/>
      <w:pPr>
        <w:tabs>
          <w:tab w:val="num" w:pos="829"/>
        </w:tabs>
        <w:ind w:left="829" w:hanging="375"/>
      </w:pPr>
    </w:lvl>
    <w:lvl w:ilvl="1" w:tplc="04100019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27" w15:restartNumberingAfterBreak="0">
    <w:nsid w:val="547A16B7"/>
    <w:multiLevelType w:val="hybridMultilevel"/>
    <w:tmpl w:val="D934358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5F73F14"/>
    <w:multiLevelType w:val="hybridMultilevel"/>
    <w:tmpl w:val="59241E26"/>
    <w:lvl w:ilvl="0" w:tplc="04100017">
      <w:start w:val="1"/>
      <w:numFmt w:val="lowerLetter"/>
      <w:lvlText w:val="%1)"/>
      <w:lvlJc w:val="left"/>
      <w:pPr>
        <w:ind w:left="928" w:hanging="360"/>
      </w:pPr>
    </w:lvl>
    <w:lvl w:ilvl="1" w:tplc="76040BD0">
      <w:start w:val="1"/>
      <w:numFmt w:val="lowerLetter"/>
      <w:lvlText w:val="%2)"/>
      <w:lvlJc w:val="left"/>
      <w:pPr>
        <w:ind w:left="1648" w:hanging="360"/>
      </w:pPr>
      <w:rPr>
        <w:rFonts w:hint="default"/>
      </w:rPr>
    </w:lvl>
    <w:lvl w:ilvl="2" w:tplc="ADFE8528">
      <w:start w:val="1"/>
      <w:numFmt w:val="decimal"/>
      <w:lvlText w:val="%3)"/>
      <w:lvlJc w:val="left"/>
      <w:pPr>
        <w:ind w:left="2548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8B67891"/>
    <w:multiLevelType w:val="hybridMultilevel"/>
    <w:tmpl w:val="57BAE1E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C254FEA"/>
    <w:multiLevelType w:val="hybridMultilevel"/>
    <w:tmpl w:val="0EE276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2C1340"/>
    <w:multiLevelType w:val="hybridMultilevel"/>
    <w:tmpl w:val="060448F0"/>
    <w:lvl w:ilvl="0" w:tplc="59EE664C">
      <w:start w:val="5"/>
      <w:numFmt w:val="bullet"/>
      <w:lvlText w:val="-"/>
      <w:lvlJc w:val="left"/>
      <w:pPr>
        <w:ind w:left="992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2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3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4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4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5681" w:hanging="360"/>
      </w:pPr>
      <w:rPr>
        <w:rFonts w:ascii="Wingdings" w:hAnsi="Wingdings" w:hint="default"/>
      </w:rPr>
    </w:lvl>
  </w:abstractNum>
  <w:abstractNum w:abstractNumId="32" w15:restartNumberingAfterBreak="0">
    <w:nsid w:val="670D3C27"/>
    <w:multiLevelType w:val="hybridMultilevel"/>
    <w:tmpl w:val="B8C26260"/>
    <w:lvl w:ilvl="0" w:tplc="55B436C8">
      <w:numFmt w:val="bullet"/>
      <w:lvlText w:val="o"/>
      <w:lvlJc w:val="left"/>
      <w:pPr>
        <w:ind w:left="940" w:hanging="36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2"/>
        <w:szCs w:val="22"/>
        <w:lang w:val="it-IT" w:eastAsia="en-US" w:bidi="ar-SA"/>
      </w:rPr>
    </w:lvl>
    <w:lvl w:ilvl="1" w:tplc="E5DCE10E">
      <w:numFmt w:val="bullet"/>
      <w:lvlText w:val="•"/>
      <w:lvlJc w:val="left"/>
      <w:pPr>
        <w:ind w:left="1236" w:hanging="363"/>
      </w:pPr>
      <w:rPr>
        <w:rFonts w:hint="default"/>
        <w:lang w:val="it-IT" w:eastAsia="en-US" w:bidi="ar-SA"/>
      </w:rPr>
    </w:lvl>
    <w:lvl w:ilvl="2" w:tplc="7AA22824">
      <w:numFmt w:val="bullet"/>
      <w:lvlText w:val="•"/>
      <w:lvlJc w:val="left"/>
      <w:pPr>
        <w:ind w:left="1533" w:hanging="363"/>
      </w:pPr>
      <w:rPr>
        <w:rFonts w:hint="default"/>
        <w:lang w:val="it-IT" w:eastAsia="en-US" w:bidi="ar-SA"/>
      </w:rPr>
    </w:lvl>
    <w:lvl w:ilvl="3" w:tplc="335E0F90">
      <w:numFmt w:val="bullet"/>
      <w:lvlText w:val="•"/>
      <w:lvlJc w:val="left"/>
      <w:pPr>
        <w:ind w:left="1829" w:hanging="363"/>
      </w:pPr>
      <w:rPr>
        <w:rFonts w:hint="default"/>
        <w:lang w:val="it-IT" w:eastAsia="en-US" w:bidi="ar-SA"/>
      </w:rPr>
    </w:lvl>
    <w:lvl w:ilvl="4" w:tplc="46860382">
      <w:numFmt w:val="bullet"/>
      <w:lvlText w:val="•"/>
      <w:lvlJc w:val="left"/>
      <w:pPr>
        <w:ind w:left="2126" w:hanging="363"/>
      </w:pPr>
      <w:rPr>
        <w:rFonts w:hint="default"/>
        <w:lang w:val="it-IT" w:eastAsia="en-US" w:bidi="ar-SA"/>
      </w:rPr>
    </w:lvl>
    <w:lvl w:ilvl="5" w:tplc="DF0E9B8E">
      <w:numFmt w:val="bullet"/>
      <w:lvlText w:val="•"/>
      <w:lvlJc w:val="left"/>
      <w:pPr>
        <w:ind w:left="2422" w:hanging="363"/>
      </w:pPr>
      <w:rPr>
        <w:rFonts w:hint="default"/>
        <w:lang w:val="it-IT" w:eastAsia="en-US" w:bidi="ar-SA"/>
      </w:rPr>
    </w:lvl>
    <w:lvl w:ilvl="6" w:tplc="FFDAF5CE">
      <w:numFmt w:val="bullet"/>
      <w:lvlText w:val="•"/>
      <w:lvlJc w:val="left"/>
      <w:pPr>
        <w:ind w:left="2719" w:hanging="363"/>
      </w:pPr>
      <w:rPr>
        <w:rFonts w:hint="default"/>
        <w:lang w:val="it-IT" w:eastAsia="en-US" w:bidi="ar-SA"/>
      </w:rPr>
    </w:lvl>
    <w:lvl w:ilvl="7" w:tplc="8A3ED36C">
      <w:numFmt w:val="bullet"/>
      <w:lvlText w:val="•"/>
      <w:lvlJc w:val="left"/>
      <w:pPr>
        <w:ind w:left="3015" w:hanging="363"/>
      </w:pPr>
      <w:rPr>
        <w:rFonts w:hint="default"/>
        <w:lang w:val="it-IT" w:eastAsia="en-US" w:bidi="ar-SA"/>
      </w:rPr>
    </w:lvl>
    <w:lvl w:ilvl="8" w:tplc="627E06E0">
      <w:numFmt w:val="bullet"/>
      <w:lvlText w:val="•"/>
      <w:lvlJc w:val="left"/>
      <w:pPr>
        <w:ind w:left="3312" w:hanging="363"/>
      </w:pPr>
      <w:rPr>
        <w:rFonts w:hint="default"/>
        <w:lang w:val="it-IT" w:eastAsia="en-US" w:bidi="ar-SA"/>
      </w:rPr>
    </w:lvl>
  </w:abstractNum>
  <w:abstractNum w:abstractNumId="33" w15:restartNumberingAfterBreak="0">
    <w:nsid w:val="6A837651"/>
    <w:multiLevelType w:val="hybridMultilevel"/>
    <w:tmpl w:val="59241E26"/>
    <w:lvl w:ilvl="0" w:tplc="04100017">
      <w:start w:val="1"/>
      <w:numFmt w:val="lowerLetter"/>
      <w:lvlText w:val="%1)"/>
      <w:lvlJc w:val="left"/>
      <w:pPr>
        <w:ind w:left="928" w:hanging="360"/>
      </w:pPr>
    </w:lvl>
    <w:lvl w:ilvl="1" w:tplc="76040BD0">
      <w:start w:val="1"/>
      <w:numFmt w:val="lowerLetter"/>
      <w:lvlText w:val="%2)"/>
      <w:lvlJc w:val="left"/>
      <w:pPr>
        <w:ind w:left="1648" w:hanging="360"/>
      </w:pPr>
      <w:rPr>
        <w:rFonts w:hint="default"/>
      </w:rPr>
    </w:lvl>
    <w:lvl w:ilvl="2" w:tplc="ADFE8528">
      <w:start w:val="1"/>
      <w:numFmt w:val="decimal"/>
      <w:lvlText w:val="%3)"/>
      <w:lvlJc w:val="left"/>
      <w:pPr>
        <w:ind w:left="2548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D8B4639"/>
    <w:multiLevelType w:val="hybridMultilevel"/>
    <w:tmpl w:val="94EA5114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5" w15:restartNumberingAfterBreak="0">
    <w:nsid w:val="6EF468AA"/>
    <w:multiLevelType w:val="hybridMultilevel"/>
    <w:tmpl w:val="4A24DFC0"/>
    <w:lvl w:ilvl="0" w:tplc="1CCC405E">
      <w:numFmt w:val="bullet"/>
      <w:lvlText w:val="-"/>
      <w:lvlJc w:val="left"/>
      <w:pPr>
        <w:ind w:left="125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0709442">
      <w:numFmt w:val="bullet"/>
      <w:lvlText w:val="•"/>
      <w:lvlJc w:val="left"/>
      <w:pPr>
        <w:ind w:left="2234" w:hanging="360"/>
      </w:pPr>
      <w:rPr>
        <w:rFonts w:hint="default"/>
        <w:lang w:val="it-IT" w:eastAsia="en-US" w:bidi="ar-SA"/>
      </w:rPr>
    </w:lvl>
    <w:lvl w:ilvl="2" w:tplc="5106DCA0">
      <w:numFmt w:val="bullet"/>
      <w:lvlText w:val="•"/>
      <w:lvlJc w:val="left"/>
      <w:pPr>
        <w:ind w:left="3209" w:hanging="360"/>
      </w:pPr>
      <w:rPr>
        <w:rFonts w:hint="default"/>
        <w:lang w:val="it-IT" w:eastAsia="en-US" w:bidi="ar-SA"/>
      </w:rPr>
    </w:lvl>
    <w:lvl w:ilvl="3" w:tplc="891203AA">
      <w:numFmt w:val="bullet"/>
      <w:lvlText w:val="•"/>
      <w:lvlJc w:val="left"/>
      <w:pPr>
        <w:ind w:left="4183" w:hanging="360"/>
      </w:pPr>
      <w:rPr>
        <w:rFonts w:hint="default"/>
        <w:lang w:val="it-IT" w:eastAsia="en-US" w:bidi="ar-SA"/>
      </w:rPr>
    </w:lvl>
    <w:lvl w:ilvl="4" w:tplc="CF64B11A">
      <w:numFmt w:val="bullet"/>
      <w:lvlText w:val="•"/>
      <w:lvlJc w:val="left"/>
      <w:pPr>
        <w:ind w:left="5158" w:hanging="360"/>
      </w:pPr>
      <w:rPr>
        <w:rFonts w:hint="default"/>
        <w:lang w:val="it-IT" w:eastAsia="en-US" w:bidi="ar-SA"/>
      </w:rPr>
    </w:lvl>
    <w:lvl w:ilvl="5" w:tplc="C856FF4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6" w:tplc="6CDCCB7E">
      <w:numFmt w:val="bullet"/>
      <w:lvlText w:val="•"/>
      <w:lvlJc w:val="left"/>
      <w:pPr>
        <w:ind w:left="7107" w:hanging="360"/>
      </w:pPr>
      <w:rPr>
        <w:rFonts w:hint="default"/>
        <w:lang w:val="it-IT" w:eastAsia="en-US" w:bidi="ar-SA"/>
      </w:rPr>
    </w:lvl>
    <w:lvl w:ilvl="7" w:tplc="5F1C2728">
      <w:numFmt w:val="bullet"/>
      <w:lvlText w:val="•"/>
      <w:lvlJc w:val="left"/>
      <w:pPr>
        <w:ind w:left="8082" w:hanging="360"/>
      </w:pPr>
      <w:rPr>
        <w:rFonts w:hint="default"/>
        <w:lang w:val="it-IT" w:eastAsia="en-US" w:bidi="ar-SA"/>
      </w:rPr>
    </w:lvl>
    <w:lvl w:ilvl="8" w:tplc="97F88EEC">
      <w:numFmt w:val="bullet"/>
      <w:lvlText w:val="•"/>
      <w:lvlJc w:val="left"/>
      <w:pPr>
        <w:ind w:left="905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6FD87B12"/>
    <w:multiLevelType w:val="hybridMultilevel"/>
    <w:tmpl w:val="872C4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A14F0"/>
    <w:multiLevelType w:val="hybridMultilevel"/>
    <w:tmpl w:val="6C16FF48"/>
    <w:lvl w:ilvl="0" w:tplc="0A12AEB4">
      <w:start w:val="1"/>
      <w:numFmt w:val="decimal"/>
      <w:lvlText w:val="%1."/>
      <w:lvlJc w:val="left"/>
      <w:pPr>
        <w:ind w:left="52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06C73A">
      <w:start w:val="1"/>
      <w:numFmt w:val="lowerLetter"/>
      <w:lvlText w:val="%2"/>
      <w:lvlJc w:val="left"/>
      <w:pPr>
        <w:ind w:left="14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823958">
      <w:start w:val="1"/>
      <w:numFmt w:val="lowerRoman"/>
      <w:lvlText w:val="%3"/>
      <w:lvlJc w:val="left"/>
      <w:pPr>
        <w:ind w:left="21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945D18">
      <w:start w:val="1"/>
      <w:numFmt w:val="decimal"/>
      <w:lvlText w:val="%4"/>
      <w:lvlJc w:val="left"/>
      <w:pPr>
        <w:ind w:left="28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9EBA0A">
      <w:start w:val="1"/>
      <w:numFmt w:val="lowerLetter"/>
      <w:lvlText w:val="%5"/>
      <w:lvlJc w:val="left"/>
      <w:pPr>
        <w:ind w:left="35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9E1E34">
      <w:start w:val="1"/>
      <w:numFmt w:val="lowerRoman"/>
      <w:lvlText w:val="%6"/>
      <w:lvlJc w:val="left"/>
      <w:pPr>
        <w:ind w:left="43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A2F4BA">
      <w:start w:val="1"/>
      <w:numFmt w:val="decimal"/>
      <w:lvlText w:val="%7"/>
      <w:lvlJc w:val="left"/>
      <w:pPr>
        <w:ind w:left="50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4A585E">
      <w:start w:val="1"/>
      <w:numFmt w:val="lowerLetter"/>
      <w:lvlText w:val="%8"/>
      <w:lvlJc w:val="left"/>
      <w:pPr>
        <w:ind w:left="57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40B9D0">
      <w:start w:val="1"/>
      <w:numFmt w:val="lowerRoman"/>
      <w:lvlText w:val="%9"/>
      <w:lvlJc w:val="left"/>
      <w:pPr>
        <w:ind w:left="64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1081709"/>
    <w:multiLevelType w:val="hybridMultilevel"/>
    <w:tmpl w:val="E5E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482F8D"/>
    <w:multiLevelType w:val="hybridMultilevel"/>
    <w:tmpl w:val="1B3AF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2C201C"/>
    <w:multiLevelType w:val="hybridMultilevel"/>
    <w:tmpl w:val="20885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11646D"/>
    <w:multiLevelType w:val="hybridMultilevel"/>
    <w:tmpl w:val="DADE0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A072B"/>
    <w:multiLevelType w:val="hybridMultilevel"/>
    <w:tmpl w:val="536841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0787F"/>
    <w:multiLevelType w:val="hybridMultilevel"/>
    <w:tmpl w:val="A23097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07AEE"/>
    <w:multiLevelType w:val="hybridMultilevel"/>
    <w:tmpl w:val="C2501AB6"/>
    <w:lvl w:ilvl="0" w:tplc="0410000F">
      <w:start w:val="1"/>
      <w:numFmt w:val="decimal"/>
      <w:lvlText w:val="%1."/>
      <w:lvlJc w:val="left"/>
      <w:pPr>
        <w:ind w:left="1776" w:hanging="360"/>
      </w:p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5" w15:restartNumberingAfterBreak="0">
    <w:nsid w:val="7CB03E22"/>
    <w:multiLevelType w:val="hybridMultilevel"/>
    <w:tmpl w:val="C7EC278C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0">
    <w:nsid w:val="7DD35AE6"/>
    <w:multiLevelType w:val="hybridMultilevel"/>
    <w:tmpl w:val="D144C2F2"/>
    <w:lvl w:ilvl="0" w:tplc="0410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7" w15:restartNumberingAfterBreak="0">
    <w:nsid w:val="7F2B7B34"/>
    <w:multiLevelType w:val="hybridMultilevel"/>
    <w:tmpl w:val="B5F29A4E"/>
    <w:lvl w:ilvl="0" w:tplc="3E20A360">
      <w:start w:val="1"/>
      <w:numFmt w:val="decimal"/>
      <w:lvlText w:val="%1."/>
      <w:lvlJc w:val="left"/>
      <w:pPr>
        <w:ind w:left="7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5C0E86">
      <w:start w:val="1"/>
      <w:numFmt w:val="lowerLetter"/>
      <w:lvlText w:val="%2"/>
      <w:lvlJc w:val="left"/>
      <w:pPr>
        <w:ind w:left="14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089DD8">
      <w:start w:val="1"/>
      <w:numFmt w:val="lowerRoman"/>
      <w:lvlText w:val="%3"/>
      <w:lvlJc w:val="left"/>
      <w:pPr>
        <w:ind w:left="21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E44834">
      <w:start w:val="1"/>
      <w:numFmt w:val="decimal"/>
      <w:lvlText w:val="%4"/>
      <w:lvlJc w:val="left"/>
      <w:pPr>
        <w:ind w:left="28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0E24C2">
      <w:start w:val="1"/>
      <w:numFmt w:val="lowerLetter"/>
      <w:lvlText w:val="%5"/>
      <w:lvlJc w:val="left"/>
      <w:pPr>
        <w:ind w:left="35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CCA1E2">
      <w:start w:val="1"/>
      <w:numFmt w:val="lowerRoman"/>
      <w:lvlText w:val="%6"/>
      <w:lvlJc w:val="left"/>
      <w:pPr>
        <w:ind w:left="43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FC5C6E">
      <w:start w:val="1"/>
      <w:numFmt w:val="decimal"/>
      <w:lvlText w:val="%7"/>
      <w:lvlJc w:val="left"/>
      <w:pPr>
        <w:ind w:left="50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349D9A">
      <w:start w:val="1"/>
      <w:numFmt w:val="lowerLetter"/>
      <w:lvlText w:val="%8"/>
      <w:lvlJc w:val="left"/>
      <w:pPr>
        <w:ind w:left="57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CEE056">
      <w:start w:val="1"/>
      <w:numFmt w:val="lowerRoman"/>
      <w:lvlText w:val="%9"/>
      <w:lvlJc w:val="left"/>
      <w:pPr>
        <w:ind w:left="64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FB17338"/>
    <w:multiLevelType w:val="hybridMultilevel"/>
    <w:tmpl w:val="07C0C874"/>
    <w:lvl w:ilvl="0" w:tplc="C26E78E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495C0">
      <w:start w:val="1"/>
      <w:numFmt w:val="bullet"/>
      <w:lvlText w:val="o"/>
      <w:lvlJc w:val="left"/>
      <w:pPr>
        <w:ind w:left="1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281720">
      <w:start w:val="1"/>
      <w:numFmt w:val="bullet"/>
      <w:lvlText w:val="▪"/>
      <w:lvlJc w:val="left"/>
      <w:pPr>
        <w:ind w:left="2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D0349E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D8F2EA">
      <w:start w:val="1"/>
      <w:numFmt w:val="bullet"/>
      <w:lvlText w:val="o"/>
      <w:lvlJc w:val="left"/>
      <w:pPr>
        <w:ind w:left="3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8E3F8E">
      <w:start w:val="1"/>
      <w:numFmt w:val="bullet"/>
      <w:lvlText w:val="▪"/>
      <w:lvlJc w:val="left"/>
      <w:pPr>
        <w:ind w:left="4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1C0608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C2956E">
      <w:start w:val="1"/>
      <w:numFmt w:val="bullet"/>
      <w:lvlText w:val="o"/>
      <w:lvlJc w:val="left"/>
      <w:pPr>
        <w:ind w:left="5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409558">
      <w:start w:val="1"/>
      <w:numFmt w:val="bullet"/>
      <w:lvlText w:val="▪"/>
      <w:lvlJc w:val="left"/>
      <w:pPr>
        <w:ind w:left="6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2961405">
    <w:abstractNumId w:val="31"/>
  </w:num>
  <w:num w:numId="2" w16cid:durableId="460073482">
    <w:abstractNumId w:val="20"/>
  </w:num>
  <w:num w:numId="3" w16cid:durableId="756946645">
    <w:abstractNumId w:val="7"/>
  </w:num>
  <w:num w:numId="4" w16cid:durableId="1583447702">
    <w:abstractNumId w:val="45"/>
  </w:num>
  <w:num w:numId="5" w16cid:durableId="1978299642">
    <w:abstractNumId w:val="44"/>
  </w:num>
  <w:num w:numId="6" w16cid:durableId="681050596">
    <w:abstractNumId w:val="15"/>
  </w:num>
  <w:num w:numId="7" w16cid:durableId="897323955">
    <w:abstractNumId w:val="6"/>
  </w:num>
  <w:num w:numId="8" w16cid:durableId="476922093">
    <w:abstractNumId w:val="14"/>
  </w:num>
  <w:num w:numId="9" w16cid:durableId="14370245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2067475">
    <w:abstractNumId w:val="0"/>
  </w:num>
  <w:num w:numId="11" w16cid:durableId="759834253">
    <w:abstractNumId w:val="9"/>
  </w:num>
  <w:num w:numId="12" w16cid:durableId="458307919">
    <w:abstractNumId w:val="12"/>
  </w:num>
  <w:num w:numId="13" w16cid:durableId="1772386551">
    <w:abstractNumId w:val="46"/>
  </w:num>
  <w:num w:numId="14" w16cid:durableId="1540822508">
    <w:abstractNumId w:val="13"/>
  </w:num>
  <w:num w:numId="15" w16cid:durableId="630089078">
    <w:abstractNumId w:val="5"/>
  </w:num>
  <w:num w:numId="16" w16cid:durableId="1327585244">
    <w:abstractNumId w:val="29"/>
  </w:num>
  <w:num w:numId="17" w16cid:durableId="1150706628">
    <w:abstractNumId w:val="36"/>
  </w:num>
  <w:num w:numId="18" w16cid:durableId="289946157">
    <w:abstractNumId w:val="41"/>
  </w:num>
  <w:num w:numId="19" w16cid:durableId="2049794927">
    <w:abstractNumId w:val="11"/>
  </w:num>
  <w:num w:numId="20" w16cid:durableId="1484658366">
    <w:abstractNumId w:val="40"/>
  </w:num>
  <w:num w:numId="21" w16cid:durableId="1337534940">
    <w:abstractNumId w:val="25"/>
  </w:num>
  <w:num w:numId="22" w16cid:durableId="1722053583">
    <w:abstractNumId w:val="28"/>
  </w:num>
  <w:num w:numId="23" w16cid:durableId="1089425600">
    <w:abstractNumId w:val="33"/>
  </w:num>
  <w:num w:numId="24" w16cid:durableId="677775995">
    <w:abstractNumId w:val="42"/>
  </w:num>
  <w:num w:numId="25" w16cid:durableId="1334796951">
    <w:abstractNumId w:val="2"/>
  </w:num>
  <w:num w:numId="26" w16cid:durableId="1640332498">
    <w:abstractNumId w:val="23"/>
  </w:num>
  <w:num w:numId="27" w16cid:durableId="1260337917">
    <w:abstractNumId w:val="17"/>
  </w:num>
  <w:num w:numId="28" w16cid:durableId="1123965673">
    <w:abstractNumId w:val="24"/>
  </w:num>
  <w:num w:numId="29" w16cid:durableId="405958289">
    <w:abstractNumId w:val="34"/>
  </w:num>
  <w:num w:numId="30" w16cid:durableId="1819497265">
    <w:abstractNumId w:val="3"/>
  </w:num>
  <w:num w:numId="31" w16cid:durableId="1141532094">
    <w:abstractNumId w:val="22"/>
  </w:num>
  <w:num w:numId="32" w16cid:durableId="113976062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37459309">
    <w:abstractNumId w:val="48"/>
  </w:num>
  <w:num w:numId="34" w16cid:durableId="204845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46668276">
    <w:abstractNumId w:val="35"/>
  </w:num>
  <w:num w:numId="36" w16cid:durableId="940377221">
    <w:abstractNumId w:val="21"/>
  </w:num>
  <w:num w:numId="37" w16cid:durableId="1071385765">
    <w:abstractNumId w:val="30"/>
  </w:num>
  <w:num w:numId="38" w16cid:durableId="403576682">
    <w:abstractNumId w:val="38"/>
  </w:num>
  <w:num w:numId="39" w16cid:durableId="996420662">
    <w:abstractNumId w:val="39"/>
  </w:num>
  <w:num w:numId="40" w16cid:durableId="580136317">
    <w:abstractNumId w:val="19"/>
  </w:num>
  <w:num w:numId="41" w16cid:durableId="573319712">
    <w:abstractNumId w:val="8"/>
  </w:num>
  <w:num w:numId="42" w16cid:durableId="868303459">
    <w:abstractNumId w:val="18"/>
  </w:num>
  <w:num w:numId="43" w16cid:durableId="1682009217">
    <w:abstractNumId w:val="43"/>
  </w:num>
  <w:num w:numId="44" w16cid:durableId="2094277059">
    <w:abstractNumId w:val="10"/>
  </w:num>
  <w:num w:numId="45" w16cid:durableId="796333366">
    <w:abstractNumId w:val="16"/>
  </w:num>
  <w:num w:numId="46" w16cid:durableId="1604023632">
    <w:abstractNumId w:val="27"/>
  </w:num>
  <w:num w:numId="47" w16cid:durableId="2035615355">
    <w:abstractNumId w:val="4"/>
  </w:num>
  <w:num w:numId="48" w16cid:durableId="1593777276">
    <w:abstractNumId w:val="32"/>
  </w:num>
  <w:num w:numId="49" w16cid:durableId="1547640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A0"/>
    <w:rsid w:val="00001BFE"/>
    <w:rsid w:val="00010651"/>
    <w:rsid w:val="0002165B"/>
    <w:rsid w:val="00021B8C"/>
    <w:rsid w:val="00045E5C"/>
    <w:rsid w:val="000469FC"/>
    <w:rsid w:val="00054CD9"/>
    <w:rsid w:val="000572B1"/>
    <w:rsid w:val="00063232"/>
    <w:rsid w:val="00066BE7"/>
    <w:rsid w:val="00067353"/>
    <w:rsid w:val="00067C3A"/>
    <w:rsid w:val="000704CA"/>
    <w:rsid w:val="00086060"/>
    <w:rsid w:val="0008708A"/>
    <w:rsid w:val="000B2073"/>
    <w:rsid w:val="000C6265"/>
    <w:rsid w:val="000C7405"/>
    <w:rsid w:val="000D2D58"/>
    <w:rsid w:val="000D5A8B"/>
    <w:rsid w:val="001124B7"/>
    <w:rsid w:val="00113D3D"/>
    <w:rsid w:val="00123678"/>
    <w:rsid w:val="0012517E"/>
    <w:rsid w:val="00137777"/>
    <w:rsid w:val="00145C7B"/>
    <w:rsid w:val="00153E7B"/>
    <w:rsid w:val="001636B0"/>
    <w:rsid w:val="001648E5"/>
    <w:rsid w:val="00165510"/>
    <w:rsid w:val="001732F1"/>
    <w:rsid w:val="001868F1"/>
    <w:rsid w:val="00196751"/>
    <w:rsid w:val="001A60E8"/>
    <w:rsid w:val="001C4242"/>
    <w:rsid w:val="001C75C3"/>
    <w:rsid w:val="001D56D0"/>
    <w:rsid w:val="001D59CB"/>
    <w:rsid w:val="001E1628"/>
    <w:rsid w:val="001E39AD"/>
    <w:rsid w:val="001F37CF"/>
    <w:rsid w:val="002002BA"/>
    <w:rsid w:val="00201D04"/>
    <w:rsid w:val="0022460B"/>
    <w:rsid w:val="00231933"/>
    <w:rsid w:val="00246467"/>
    <w:rsid w:val="00257682"/>
    <w:rsid w:val="00257C2B"/>
    <w:rsid w:val="00282834"/>
    <w:rsid w:val="00287CBB"/>
    <w:rsid w:val="00292282"/>
    <w:rsid w:val="002923B0"/>
    <w:rsid w:val="002A15D2"/>
    <w:rsid w:val="002A3489"/>
    <w:rsid w:val="002A53CF"/>
    <w:rsid w:val="002B6BF3"/>
    <w:rsid w:val="002C50C1"/>
    <w:rsid w:val="002C712E"/>
    <w:rsid w:val="002D01B0"/>
    <w:rsid w:val="002D159B"/>
    <w:rsid w:val="002D23CF"/>
    <w:rsid w:val="002D7602"/>
    <w:rsid w:val="002E5733"/>
    <w:rsid w:val="002E76C9"/>
    <w:rsid w:val="002F0DCA"/>
    <w:rsid w:val="002F5004"/>
    <w:rsid w:val="003061D6"/>
    <w:rsid w:val="00323CCE"/>
    <w:rsid w:val="00324C7A"/>
    <w:rsid w:val="00331D41"/>
    <w:rsid w:val="00336F85"/>
    <w:rsid w:val="00352896"/>
    <w:rsid w:val="00356E16"/>
    <w:rsid w:val="003738EB"/>
    <w:rsid w:val="00375937"/>
    <w:rsid w:val="00376430"/>
    <w:rsid w:val="00396A41"/>
    <w:rsid w:val="003B3509"/>
    <w:rsid w:val="003B52C0"/>
    <w:rsid w:val="003E01FA"/>
    <w:rsid w:val="003E2FF1"/>
    <w:rsid w:val="003E3D97"/>
    <w:rsid w:val="003E5AD1"/>
    <w:rsid w:val="003F57A7"/>
    <w:rsid w:val="00400426"/>
    <w:rsid w:val="00405D61"/>
    <w:rsid w:val="00411E81"/>
    <w:rsid w:val="00412104"/>
    <w:rsid w:val="00421FF9"/>
    <w:rsid w:val="00461988"/>
    <w:rsid w:val="0046586A"/>
    <w:rsid w:val="0046777C"/>
    <w:rsid w:val="004711AA"/>
    <w:rsid w:val="0047180E"/>
    <w:rsid w:val="004727E4"/>
    <w:rsid w:val="00475207"/>
    <w:rsid w:val="00487B86"/>
    <w:rsid w:val="004949AB"/>
    <w:rsid w:val="004A6BB1"/>
    <w:rsid w:val="004B0F45"/>
    <w:rsid w:val="004B0FE0"/>
    <w:rsid w:val="004C375C"/>
    <w:rsid w:val="004C7DCB"/>
    <w:rsid w:val="004D0C4E"/>
    <w:rsid w:val="004E3F1A"/>
    <w:rsid w:val="004E7329"/>
    <w:rsid w:val="004F058E"/>
    <w:rsid w:val="004F0CB3"/>
    <w:rsid w:val="004F21D0"/>
    <w:rsid w:val="00512A49"/>
    <w:rsid w:val="00514356"/>
    <w:rsid w:val="00526705"/>
    <w:rsid w:val="005305F1"/>
    <w:rsid w:val="005366AB"/>
    <w:rsid w:val="005460E5"/>
    <w:rsid w:val="0056664F"/>
    <w:rsid w:val="005848C0"/>
    <w:rsid w:val="00595A2E"/>
    <w:rsid w:val="005A00CB"/>
    <w:rsid w:val="005A0183"/>
    <w:rsid w:val="005C12E6"/>
    <w:rsid w:val="005C77D6"/>
    <w:rsid w:val="005D0AAA"/>
    <w:rsid w:val="005D4296"/>
    <w:rsid w:val="005E256E"/>
    <w:rsid w:val="005F0DAF"/>
    <w:rsid w:val="005F31FE"/>
    <w:rsid w:val="005F41AE"/>
    <w:rsid w:val="005F6040"/>
    <w:rsid w:val="005F68BB"/>
    <w:rsid w:val="00600292"/>
    <w:rsid w:val="00601F78"/>
    <w:rsid w:val="00603B00"/>
    <w:rsid w:val="00604A59"/>
    <w:rsid w:val="00607D22"/>
    <w:rsid w:val="00615182"/>
    <w:rsid w:val="006329D0"/>
    <w:rsid w:val="00634D9D"/>
    <w:rsid w:val="00647C17"/>
    <w:rsid w:val="00647D0A"/>
    <w:rsid w:val="0066230F"/>
    <w:rsid w:val="00663EED"/>
    <w:rsid w:val="0066448F"/>
    <w:rsid w:val="00666492"/>
    <w:rsid w:val="00671291"/>
    <w:rsid w:val="006839DB"/>
    <w:rsid w:val="006941DC"/>
    <w:rsid w:val="00697918"/>
    <w:rsid w:val="006A5F74"/>
    <w:rsid w:val="006B2936"/>
    <w:rsid w:val="006B7119"/>
    <w:rsid w:val="006C59DD"/>
    <w:rsid w:val="006C6D89"/>
    <w:rsid w:val="006F0BFF"/>
    <w:rsid w:val="006F6DD9"/>
    <w:rsid w:val="0070005C"/>
    <w:rsid w:val="007017BD"/>
    <w:rsid w:val="00702142"/>
    <w:rsid w:val="00710FD6"/>
    <w:rsid w:val="0071286C"/>
    <w:rsid w:val="00731C35"/>
    <w:rsid w:val="0073600A"/>
    <w:rsid w:val="007419CC"/>
    <w:rsid w:val="00763438"/>
    <w:rsid w:val="00764E89"/>
    <w:rsid w:val="007733B0"/>
    <w:rsid w:val="00776111"/>
    <w:rsid w:val="00791FC9"/>
    <w:rsid w:val="007939F7"/>
    <w:rsid w:val="007A7D3B"/>
    <w:rsid w:val="007B1F85"/>
    <w:rsid w:val="007C0365"/>
    <w:rsid w:val="007C71C4"/>
    <w:rsid w:val="007D7409"/>
    <w:rsid w:val="007E76A0"/>
    <w:rsid w:val="00804875"/>
    <w:rsid w:val="00814C6C"/>
    <w:rsid w:val="00817396"/>
    <w:rsid w:val="00817762"/>
    <w:rsid w:val="00830BED"/>
    <w:rsid w:val="008310D6"/>
    <w:rsid w:val="008457E7"/>
    <w:rsid w:val="00847108"/>
    <w:rsid w:val="00847247"/>
    <w:rsid w:val="00852397"/>
    <w:rsid w:val="00856F27"/>
    <w:rsid w:val="00863744"/>
    <w:rsid w:val="008664CA"/>
    <w:rsid w:val="00871101"/>
    <w:rsid w:val="00872F0F"/>
    <w:rsid w:val="00874229"/>
    <w:rsid w:val="0087610F"/>
    <w:rsid w:val="00885386"/>
    <w:rsid w:val="008869DC"/>
    <w:rsid w:val="00894317"/>
    <w:rsid w:val="008A1C3C"/>
    <w:rsid w:val="008A6AE2"/>
    <w:rsid w:val="008B6E51"/>
    <w:rsid w:val="008B70FA"/>
    <w:rsid w:val="008C2206"/>
    <w:rsid w:val="008C42FD"/>
    <w:rsid w:val="008D1AAA"/>
    <w:rsid w:val="008D4159"/>
    <w:rsid w:val="008D41C7"/>
    <w:rsid w:val="008D7089"/>
    <w:rsid w:val="008E6832"/>
    <w:rsid w:val="008F01EE"/>
    <w:rsid w:val="009116F2"/>
    <w:rsid w:val="0092052A"/>
    <w:rsid w:val="00930FA4"/>
    <w:rsid w:val="00931E78"/>
    <w:rsid w:val="00946EB0"/>
    <w:rsid w:val="00953A10"/>
    <w:rsid w:val="0096613B"/>
    <w:rsid w:val="00983063"/>
    <w:rsid w:val="00985609"/>
    <w:rsid w:val="0098627B"/>
    <w:rsid w:val="009A575F"/>
    <w:rsid w:val="009B3508"/>
    <w:rsid w:val="009B5ABC"/>
    <w:rsid w:val="009D4B0E"/>
    <w:rsid w:val="009D4C40"/>
    <w:rsid w:val="009E3C29"/>
    <w:rsid w:val="009F575E"/>
    <w:rsid w:val="00A0078B"/>
    <w:rsid w:val="00A00E3A"/>
    <w:rsid w:val="00A124EC"/>
    <w:rsid w:val="00A1530E"/>
    <w:rsid w:val="00A20FD3"/>
    <w:rsid w:val="00A21D68"/>
    <w:rsid w:val="00A2636B"/>
    <w:rsid w:val="00A36839"/>
    <w:rsid w:val="00A571E9"/>
    <w:rsid w:val="00A70F48"/>
    <w:rsid w:val="00A715AD"/>
    <w:rsid w:val="00A75A87"/>
    <w:rsid w:val="00A83DAA"/>
    <w:rsid w:val="00A909CA"/>
    <w:rsid w:val="00A9175A"/>
    <w:rsid w:val="00AA6C99"/>
    <w:rsid w:val="00AB7C62"/>
    <w:rsid w:val="00AC7B60"/>
    <w:rsid w:val="00AD1266"/>
    <w:rsid w:val="00AD544F"/>
    <w:rsid w:val="00AD5E5F"/>
    <w:rsid w:val="00AD79E1"/>
    <w:rsid w:val="00AE6D06"/>
    <w:rsid w:val="00AF67AE"/>
    <w:rsid w:val="00B05E28"/>
    <w:rsid w:val="00B07E03"/>
    <w:rsid w:val="00B24709"/>
    <w:rsid w:val="00B30112"/>
    <w:rsid w:val="00B34408"/>
    <w:rsid w:val="00B506EF"/>
    <w:rsid w:val="00B53311"/>
    <w:rsid w:val="00B54567"/>
    <w:rsid w:val="00B6120E"/>
    <w:rsid w:val="00B6158B"/>
    <w:rsid w:val="00B629B5"/>
    <w:rsid w:val="00B62FD3"/>
    <w:rsid w:val="00B7659A"/>
    <w:rsid w:val="00B9230E"/>
    <w:rsid w:val="00B97ADD"/>
    <w:rsid w:val="00BB298C"/>
    <w:rsid w:val="00BC4764"/>
    <w:rsid w:val="00BD0C1A"/>
    <w:rsid w:val="00BD32D0"/>
    <w:rsid w:val="00BE3617"/>
    <w:rsid w:val="00BE4067"/>
    <w:rsid w:val="00BF5E98"/>
    <w:rsid w:val="00C07B22"/>
    <w:rsid w:val="00C07C26"/>
    <w:rsid w:val="00C115C1"/>
    <w:rsid w:val="00C1195A"/>
    <w:rsid w:val="00C12C56"/>
    <w:rsid w:val="00C246E5"/>
    <w:rsid w:val="00C35C47"/>
    <w:rsid w:val="00C43787"/>
    <w:rsid w:val="00C562A2"/>
    <w:rsid w:val="00C57791"/>
    <w:rsid w:val="00C6354B"/>
    <w:rsid w:val="00C64305"/>
    <w:rsid w:val="00C70611"/>
    <w:rsid w:val="00C864ED"/>
    <w:rsid w:val="00C95F0C"/>
    <w:rsid w:val="00CA27B0"/>
    <w:rsid w:val="00CB5047"/>
    <w:rsid w:val="00CC11A0"/>
    <w:rsid w:val="00CC1706"/>
    <w:rsid w:val="00CC5D03"/>
    <w:rsid w:val="00CE0E47"/>
    <w:rsid w:val="00CE3A94"/>
    <w:rsid w:val="00CE6D85"/>
    <w:rsid w:val="00CE79A5"/>
    <w:rsid w:val="00CF1B4C"/>
    <w:rsid w:val="00D00E2C"/>
    <w:rsid w:val="00D11DF3"/>
    <w:rsid w:val="00D14B98"/>
    <w:rsid w:val="00D15FE9"/>
    <w:rsid w:val="00D336E8"/>
    <w:rsid w:val="00D42513"/>
    <w:rsid w:val="00D4472E"/>
    <w:rsid w:val="00D502CC"/>
    <w:rsid w:val="00D60616"/>
    <w:rsid w:val="00D6717A"/>
    <w:rsid w:val="00D77C36"/>
    <w:rsid w:val="00D8461E"/>
    <w:rsid w:val="00D9061C"/>
    <w:rsid w:val="00DA2629"/>
    <w:rsid w:val="00DA2E69"/>
    <w:rsid w:val="00DB222D"/>
    <w:rsid w:val="00DB39E1"/>
    <w:rsid w:val="00DB71DF"/>
    <w:rsid w:val="00DC718A"/>
    <w:rsid w:val="00DD189E"/>
    <w:rsid w:val="00DD7EDD"/>
    <w:rsid w:val="00DE4486"/>
    <w:rsid w:val="00E05AB4"/>
    <w:rsid w:val="00E1226A"/>
    <w:rsid w:val="00E134DD"/>
    <w:rsid w:val="00E17ED6"/>
    <w:rsid w:val="00E25AA2"/>
    <w:rsid w:val="00E30DF1"/>
    <w:rsid w:val="00E32A13"/>
    <w:rsid w:val="00E34DAE"/>
    <w:rsid w:val="00E55758"/>
    <w:rsid w:val="00E577A1"/>
    <w:rsid w:val="00E62257"/>
    <w:rsid w:val="00E75DAE"/>
    <w:rsid w:val="00E97437"/>
    <w:rsid w:val="00EA2121"/>
    <w:rsid w:val="00EA468B"/>
    <w:rsid w:val="00EB25D2"/>
    <w:rsid w:val="00EB35AB"/>
    <w:rsid w:val="00EB7F1F"/>
    <w:rsid w:val="00EC519E"/>
    <w:rsid w:val="00EC62F7"/>
    <w:rsid w:val="00EC72D3"/>
    <w:rsid w:val="00ED1441"/>
    <w:rsid w:val="00ED5E43"/>
    <w:rsid w:val="00ED7499"/>
    <w:rsid w:val="00EE2D01"/>
    <w:rsid w:val="00EF62CA"/>
    <w:rsid w:val="00EF7444"/>
    <w:rsid w:val="00F153F9"/>
    <w:rsid w:val="00F2608A"/>
    <w:rsid w:val="00F334DE"/>
    <w:rsid w:val="00F362A0"/>
    <w:rsid w:val="00F4380C"/>
    <w:rsid w:val="00F53C92"/>
    <w:rsid w:val="00F64683"/>
    <w:rsid w:val="00F662BF"/>
    <w:rsid w:val="00F8495B"/>
    <w:rsid w:val="00F8610E"/>
    <w:rsid w:val="00FA7540"/>
    <w:rsid w:val="00FB55F8"/>
    <w:rsid w:val="00FC16EE"/>
    <w:rsid w:val="00FC5A68"/>
    <w:rsid w:val="00FD7C39"/>
    <w:rsid w:val="00FE1A2C"/>
    <w:rsid w:val="00FE3A86"/>
    <w:rsid w:val="00FE4F94"/>
    <w:rsid w:val="00FF3953"/>
    <w:rsid w:val="00FF7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6ED2D"/>
  <w15:docId w15:val="{E5CAF227-DD0D-4971-A9DD-68127AB6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292"/>
    <w:pPr>
      <w:spacing w:after="0" w:line="264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120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20E"/>
  </w:style>
  <w:style w:type="paragraph" w:styleId="Pidipagina">
    <w:name w:val="footer"/>
    <w:basedOn w:val="Normale"/>
    <w:link w:val="PidipaginaCarattere"/>
    <w:uiPriority w:val="99"/>
    <w:unhideWhenUsed/>
    <w:rsid w:val="00B6120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20E"/>
  </w:style>
  <w:style w:type="table" w:styleId="Grigliatabella">
    <w:name w:val="Table Grid"/>
    <w:basedOn w:val="Tabellanormale"/>
    <w:uiPriority w:val="39"/>
    <w:rsid w:val="00B61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8627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627B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69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69FC"/>
    <w:rPr>
      <w:rFonts w:ascii="Segoe UI" w:hAnsi="Segoe UI" w:cs="Segoe UI"/>
      <w:sz w:val="18"/>
      <w:szCs w:val="18"/>
    </w:rPr>
  </w:style>
  <w:style w:type="paragraph" w:customStyle="1" w:styleId="Style7">
    <w:name w:val="Style7"/>
    <w:basedOn w:val="Normale"/>
    <w:uiPriority w:val="99"/>
    <w:rsid w:val="00872F0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Book Antiqua" w:eastAsia="Times New Roman" w:hAnsi="Book Antiqua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EE2D0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E2D01"/>
    <w:rPr>
      <w:b/>
      <w:bCs/>
    </w:rPr>
  </w:style>
  <w:style w:type="paragraph" w:customStyle="1" w:styleId="Style9">
    <w:name w:val="Style9"/>
    <w:basedOn w:val="Normale"/>
    <w:uiPriority w:val="99"/>
    <w:rsid w:val="006A5F74"/>
    <w:pPr>
      <w:widowControl w:val="0"/>
      <w:autoSpaceDE w:val="0"/>
      <w:autoSpaceDN w:val="0"/>
      <w:adjustRightInd w:val="0"/>
      <w:spacing w:line="194" w:lineRule="exact"/>
    </w:pPr>
    <w:rPr>
      <w:rFonts w:ascii="Book Antiqua" w:eastAsia="Times New Roman" w:hAnsi="Book Antiqua" w:cs="Times New Roman"/>
      <w:sz w:val="24"/>
      <w:szCs w:val="24"/>
      <w:lang w:eastAsia="it-IT"/>
    </w:rPr>
  </w:style>
  <w:style w:type="character" w:customStyle="1" w:styleId="FontStyle23">
    <w:name w:val="Font Style23"/>
    <w:basedOn w:val="Carpredefinitoparagrafo"/>
    <w:uiPriority w:val="99"/>
    <w:rsid w:val="006A5F74"/>
    <w:rPr>
      <w:rFonts w:ascii="Verdana" w:hAnsi="Verdana" w:cs="Verdana"/>
      <w:color w:val="000000"/>
      <w:sz w:val="20"/>
      <w:szCs w:val="20"/>
    </w:rPr>
  </w:style>
  <w:style w:type="character" w:customStyle="1" w:styleId="FontStyle24">
    <w:name w:val="Font Style24"/>
    <w:basedOn w:val="Carpredefinitoparagrafo"/>
    <w:uiPriority w:val="99"/>
    <w:rsid w:val="006A5F74"/>
    <w:rPr>
      <w:rFonts w:ascii="Verdana" w:hAnsi="Verdana" w:cs="Verdana"/>
      <w:b/>
      <w:bCs/>
      <w:i/>
      <w:iCs/>
      <w:color w:val="000000"/>
      <w:sz w:val="16"/>
      <w:szCs w:val="16"/>
    </w:rPr>
  </w:style>
  <w:style w:type="paragraph" w:styleId="Paragrafoelenco">
    <w:name w:val="List Paragraph"/>
    <w:basedOn w:val="Normale"/>
    <w:uiPriority w:val="1"/>
    <w:qFormat/>
    <w:rsid w:val="003E3D97"/>
    <w:pPr>
      <w:ind w:left="720"/>
      <w:contextualSpacing/>
    </w:pPr>
  </w:style>
  <w:style w:type="paragraph" w:customStyle="1" w:styleId="Default">
    <w:name w:val="Default"/>
    <w:rsid w:val="00603B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8B6E51"/>
    <w:pPr>
      <w:widowControl w:val="0"/>
      <w:autoSpaceDE w:val="0"/>
      <w:autoSpaceDN w:val="0"/>
      <w:spacing w:before="1" w:line="240" w:lineRule="auto"/>
      <w:ind w:left="20"/>
      <w:jc w:val="left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8B6E51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B6E51"/>
    <w:rPr>
      <w:rFonts w:ascii="Calibri" w:eastAsia="Calibri" w:hAnsi="Calibri" w:cs="Calibri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F0DA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F0DAF"/>
  </w:style>
  <w:style w:type="table" w:customStyle="1" w:styleId="TableGrid1">
    <w:name w:val="TableGrid1"/>
    <w:rsid w:val="007E76A0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75A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75A87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</w:rPr>
  </w:style>
  <w:style w:type="paragraph" w:customStyle="1" w:styleId="Titolo11">
    <w:name w:val="Titolo 11"/>
    <w:basedOn w:val="Normale"/>
    <w:uiPriority w:val="1"/>
    <w:qFormat/>
    <w:rsid w:val="00A75A87"/>
    <w:pPr>
      <w:widowControl w:val="0"/>
      <w:autoSpaceDE w:val="0"/>
      <w:autoSpaceDN w:val="0"/>
      <w:spacing w:line="240" w:lineRule="auto"/>
      <w:ind w:left="532"/>
      <w:outlineLvl w:val="1"/>
    </w:pPr>
    <w:rPr>
      <w:rFonts w:ascii="Carlito" w:eastAsia="Carlito" w:hAnsi="Carlito" w:cs="Carlito"/>
      <w:b/>
      <w:bCs/>
    </w:rPr>
  </w:style>
  <w:style w:type="paragraph" w:customStyle="1" w:styleId="Corpodeltesto21">
    <w:name w:val="Corpo del testo 21"/>
    <w:basedOn w:val="Normale"/>
    <w:rsid w:val="00A75A8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1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FD804-B784-46A6-B8E5-46BB7898B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Lapiello</dc:creator>
  <cp:lastModifiedBy>Mario Grillo</cp:lastModifiedBy>
  <cp:revision>2</cp:revision>
  <cp:lastPrinted>2024-06-19T11:18:00Z</cp:lastPrinted>
  <dcterms:created xsi:type="dcterms:W3CDTF">2026-11-02T16:50:00Z</dcterms:created>
  <dcterms:modified xsi:type="dcterms:W3CDTF">2026-11-02T16:50:00Z</dcterms:modified>
</cp:coreProperties>
</file>