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4F81D" w14:textId="77777777" w:rsidR="00D15FE9" w:rsidRDefault="00D15FE9" w:rsidP="008457E7">
      <w:pPr>
        <w:spacing w:line="240" w:lineRule="auto"/>
        <w:rPr>
          <w:rFonts w:ascii="Times New Roman" w:eastAsia="Times New Roman" w:hAnsi="Times New Roman" w:cs="Times New Roman"/>
          <w:sz w:val="24"/>
          <w:szCs w:val="24"/>
          <w:lang w:eastAsia="it-IT"/>
        </w:rPr>
      </w:pPr>
    </w:p>
    <w:tbl>
      <w:tblPr>
        <w:tblStyle w:val="Grigliatabella"/>
        <w:tblW w:w="10565" w:type="dxa"/>
        <w:tblInd w:w="-431" w:type="dxa"/>
        <w:tblBorders>
          <w:top w:val="none" w:sz="0"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158"/>
        <w:gridCol w:w="4230"/>
        <w:gridCol w:w="3419"/>
        <w:gridCol w:w="1758"/>
      </w:tblGrid>
      <w:tr w:rsidR="008B6E51" w14:paraId="11033626" w14:textId="77777777" w:rsidTr="0085201E">
        <w:trPr>
          <w:trHeight w:val="563"/>
        </w:trPr>
        <w:tc>
          <w:tcPr>
            <w:tcW w:w="1158" w:type="dxa"/>
            <w:vMerge w:val="restart"/>
            <w:tcMar>
              <w:left w:w="0" w:type="dxa"/>
            </w:tcMar>
            <w:vAlign w:val="center"/>
          </w:tcPr>
          <w:p w14:paraId="1FFF5AA3" w14:textId="77777777" w:rsidR="008B6E51" w:rsidRDefault="008B6E51" w:rsidP="0085201E">
            <w:pPr>
              <w:pStyle w:val="Intestazione"/>
              <w:tabs>
                <w:tab w:val="clear" w:pos="4819"/>
                <w:tab w:val="clear" w:pos="9638"/>
              </w:tabs>
              <w:ind w:right="-567"/>
              <w:jc w:val="left"/>
            </w:pPr>
            <w:r>
              <w:rPr>
                <w:noProof/>
                <w:lang w:eastAsia="it-IT"/>
              </w:rPr>
              <w:drawing>
                <wp:inline distT="0" distB="0" distL="0" distR="0" wp14:anchorId="149B7A1C" wp14:editId="2BA82F2F">
                  <wp:extent cx="666000" cy="752400"/>
                  <wp:effectExtent l="0" t="0" r="1270" b="0"/>
                  <wp:docPr id="5" name="Immagin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mblema-repubblica.jpg"/>
                          <pic:cNvPicPr/>
                        </pic:nvPicPr>
                        <pic:blipFill>
                          <a:blip r:embed="rId8">
                            <a:extLst>
                              <a:ext uri="{28A0092B-C50C-407E-A947-70E740481C1C}">
                                <a14:useLocalDpi xmlns:a14="http://schemas.microsoft.com/office/drawing/2010/main" val="0"/>
                              </a:ext>
                            </a:extLst>
                          </a:blip>
                          <a:stretch>
                            <a:fillRect/>
                          </a:stretch>
                        </pic:blipFill>
                        <pic:spPr>
                          <a:xfrm>
                            <a:off x="0" y="0"/>
                            <a:ext cx="666000" cy="752400"/>
                          </a:xfrm>
                          <a:prstGeom prst="rect">
                            <a:avLst/>
                          </a:prstGeom>
                        </pic:spPr>
                      </pic:pic>
                    </a:graphicData>
                  </a:graphic>
                </wp:inline>
              </w:drawing>
            </w:r>
          </w:p>
        </w:tc>
        <w:tc>
          <w:tcPr>
            <w:tcW w:w="4230" w:type="dxa"/>
          </w:tcPr>
          <w:p w14:paraId="2244DA7C" w14:textId="77777777" w:rsidR="008B6E51" w:rsidRPr="00AB7C62" w:rsidRDefault="008B6E51" w:rsidP="0085201E">
            <w:pPr>
              <w:pStyle w:val="Intestazione"/>
              <w:tabs>
                <w:tab w:val="clear" w:pos="4819"/>
                <w:tab w:val="right" w:pos="7334"/>
              </w:tabs>
              <w:jc w:val="left"/>
              <w:rPr>
                <w:b/>
                <w:sz w:val="28"/>
                <w:szCs w:val="28"/>
              </w:rPr>
            </w:pPr>
            <w:r w:rsidRPr="00847108">
              <w:rPr>
                <w:b/>
                <w:color w:val="0070C0"/>
                <w:sz w:val="28"/>
                <w:szCs w:val="28"/>
              </w:rPr>
              <w:t>I.S.I.S.S. “Padre Salvatore Lener”</w:t>
            </w:r>
          </w:p>
        </w:tc>
        <w:tc>
          <w:tcPr>
            <w:tcW w:w="3419" w:type="dxa"/>
          </w:tcPr>
          <w:p w14:paraId="467E9486" w14:textId="77777777" w:rsidR="008B6E51" w:rsidRPr="00067353" w:rsidRDefault="008B6E51" w:rsidP="0085201E">
            <w:pPr>
              <w:pStyle w:val="Intestazione"/>
              <w:jc w:val="center"/>
              <w:rPr>
                <w:sz w:val="20"/>
                <w:szCs w:val="20"/>
              </w:rPr>
            </w:pPr>
            <w:r w:rsidRPr="00EC72D3">
              <w:rPr>
                <w:sz w:val="20"/>
                <w:szCs w:val="20"/>
              </w:rPr>
              <w:t>Via Leo</w:t>
            </w:r>
            <w:r>
              <w:rPr>
                <w:sz w:val="20"/>
                <w:szCs w:val="20"/>
              </w:rPr>
              <w:t xml:space="preserve">nardo Da Vinci I Traversa, n° 4 </w:t>
            </w:r>
            <w:r w:rsidRPr="00EC72D3">
              <w:rPr>
                <w:sz w:val="20"/>
                <w:szCs w:val="20"/>
              </w:rPr>
              <w:t xml:space="preserve">81025 MARCIANISE (CE) </w:t>
            </w:r>
          </w:p>
        </w:tc>
        <w:tc>
          <w:tcPr>
            <w:tcW w:w="1758" w:type="dxa"/>
            <w:vMerge w:val="restart"/>
            <w:tcMar>
              <w:right w:w="0" w:type="dxa"/>
            </w:tcMar>
            <w:vAlign w:val="center"/>
          </w:tcPr>
          <w:p w14:paraId="0114AB7B" w14:textId="77777777" w:rsidR="008B6E51" w:rsidRDefault="008B6E51" w:rsidP="0085201E">
            <w:pPr>
              <w:pStyle w:val="Intestazione"/>
              <w:jc w:val="right"/>
            </w:pPr>
            <w:r>
              <w:rPr>
                <w:noProof/>
                <w:lang w:eastAsia="it-IT"/>
              </w:rPr>
              <w:drawing>
                <wp:inline distT="0" distB="0" distL="0" distR="0" wp14:anchorId="6E26DB96" wp14:editId="63C30E90">
                  <wp:extent cx="1040400" cy="691200"/>
                  <wp:effectExtent l="0" t="0" r="7620" b="0"/>
                  <wp:docPr id="6" name="Immagin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ndiera europa.jpg"/>
                          <pic:cNvPicPr/>
                        </pic:nvPicPr>
                        <pic:blipFill>
                          <a:blip r:embed="rId9">
                            <a:extLst>
                              <a:ext uri="{28A0092B-C50C-407E-A947-70E740481C1C}">
                                <a14:useLocalDpi xmlns:a14="http://schemas.microsoft.com/office/drawing/2010/main" val="0"/>
                              </a:ext>
                            </a:extLst>
                          </a:blip>
                          <a:stretch>
                            <a:fillRect/>
                          </a:stretch>
                        </pic:blipFill>
                        <pic:spPr>
                          <a:xfrm>
                            <a:off x="0" y="0"/>
                            <a:ext cx="1040400" cy="691200"/>
                          </a:xfrm>
                          <a:prstGeom prst="rect">
                            <a:avLst/>
                          </a:prstGeom>
                        </pic:spPr>
                      </pic:pic>
                    </a:graphicData>
                  </a:graphic>
                </wp:inline>
              </w:drawing>
            </w:r>
          </w:p>
        </w:tc>
      </w:tr>
      <w:tr w:rsidR="008B6E51" w14:paraId="0B463975" w14:textId="77777777" w:rsidTr="0085201E">
        <w:trPr>
          <w:trHeight w:val="540"/>
        </w:trPr>
        <w:tc>
          <w:tcPr>
            <w:tcW w:w="1158" w:type="dxa"/>
            <w:vMerge/>
            <w:tcBorders>
              <w:bottom w:val="nil"/>
            </w:tcBorders>
          </w:tcPr>
          <w:p w14:paraId="43410694" w14:textId="77777777" w:rsidR="008B6E51" w:rsidRDefault="008B6E51" w:rsidP="0085201E">
            <w:pPr>
              <w:pStyle w:val="Intestazione"/>
              <w:tabs>
                <w:tab w:val="clear" w:pos="4819"/>
                <w:tab w:val="clear" w:pos="9638"/>
              </w:tabs>
              <w:ind w:right="-567"/>
              <w:rPr>
                <w:noProof/>
              </w:rPr>
            </w:pPr>
          </w:p>
        </w:tc>
        <w:tc>
          <w:tcPr>
            <w:tcW w:w="7649" w:type="dxa"/>
            <w:gridSpan w:val="2"/>
            <w:tcBorders>
              <w:bottom w:val="nil"/>
            </w:tcBorders>
          </w:tcPr>
          <w:p w14:paraId="30A638A4" w14:textId="77777777" w:rsidR="008B6E51" w:rsidRDefault="008B6E51" w:rsidP="0085201E">
            <w:pPr>
              <w:pStyle w:val="Intestazione"/>
              <w:rPr>
                <w:sz w:val="18"/>
                <w:szCs w:val="18"/>
              </w:rPr>
            </w:pPr>
            <w:r w:rsidRPr="007C71C4">
              <w:rPr>
                <w:b/>
                <w:sz w:val="18"/>
                <w:szCs w:val="18"/>
              </w:rPr>
              <w:t>Settore Economico:</w:t>
            </w:r>
            <w:r>
              <w:rPr>
                <w:sz w:val="18"/>
                <w:szCs w:val="18"/>
              </w:rPr>
              <w:t xml:space="preserve"> Amministrazione, Finanza e Marketing – Sistemi Informativi Aziendali – Turismo</w:t>
            </w:r>
          </w:p>
          <w:p w14:paraId="73D7B7B4" w14:textId="77777777" w:rsidR="008B6E51" w:rsidRDefault="008B6E51" w:rsidP="0085201E">
            <w:pPr>
              <w:pStyle w:val="Intestazione"/>
              <w:rPr>
                <w:sz w:val="18"/>
                <w:szCs w:val="18"/>
              </w:rPr>
            </w:pPr>
            <w:r w:rsidRPr="007C71C4">
              <w:rPr>
                <w:b/>
                <w:sz w:val="18"/>
                <w:szCs w:val="18"/>
              </w:rPr>
              <w:t>Settore Tecnologico:</w:t>
            </w:r>
            <w:r>
              <w:rPr>
                <w:sz w:val="18"/>
                <w:szCs w:val="18"/>
              </w:rPr>
              <w:t xml:space="preserve"> Costruzioni, Ambiente e Territorio</w:t>
            </w:r>
          </w:p>
          <w:p w14:paraId="35AF6336" w14:textId="77777777" w:rsidR="008B6E51" w:rsidRPr="007C71C4" w:rsidRDefault="008B6E51" w:rsidP="0085201E">
            <w:pPr>
              <w:pStyle w:val="Intestazione"/>
              <w:jc w:val="left"/>
              <w:rPr>
                <w:sz w:val="18"/>
                <w:szCs w:val="18"/>
              </w:rPr>
            </w:pPr>
            <w:r w:rsidRPr="007C71C4">
              <w:rPr>
                <w:b/>
                <w:sz w:val="18"/>
                <w:szCs w:val="18"/>
              </w:rPr>
              <w:t>Settore Servizi:</w:t>
            </w:r>
            <w:r>
              <w:rPr>
                <w:sz w:val="18"/>
                <w:szCs w:val="18"/>
              </w:rPr>
              <w:t xml:space="preserve"> Servizi Socio Sanitari – </w:t>
            </w:r>
            <w:r w:rsidRPr="0098627B">
              <w:rPr>
                <w:b/>
                <w:sz w:val="18"/>
                <w:szCs w:val="18"/>
              </w:rPr>
              <w:t>Articolazioni:</w:t>
            </w:r>
            <w:r>
              <w:rPr>
                <w:sz w:val="18"/>
                <w:szCs w:val="18"/>
              </w:rPr>
              <w:t xml:space="preserve"> Odontotecnico e Ottico</w:t>
            </w:r>
          </w:p>
        </w:tc>
        <w:tc>
          <w:tcPr>
            <w:tcW w:w="1758" w:type="dxa"/>
            <w:vMerge/>
            <w:tcBorders>
              <w:bottom w:val="nil"/>
            </w:tcBorders>
          </w:tcPr>
          <w:p w14:paraId="247DDAF9" w14:textId="77777777" w:rsidR="008B6E51" w:rsidRDefault="008B6E51" w:rsidP="0085201E">
            <w:pPr>
              <w:pStyle w:val="Intestazione"/>
              <w:ind w:right="-567"/>
              <w:rPr>
                <w:noProof/>
              </w:rPr>
            </w:pPr>
          </w:p>
        </w:tc>
      </w:tr>
      <w:tr w:rsidR="008B6E51" w:rsidRPr="0098627B" w14:paraId="2D04C964" w14:textId="77777777" w:rsidTr="0085201E">
        <w:trPr>
          <w:trHeight w:val="283"/>
        </w:trPr>
        <w:tc>
          <w:tcPr>
            <w:tcW w:w="10565" w:type="dxa"/>
            <w:gridSpan w:val="4"/>
            <w:tcBorders>
              <w:bottom w:val="single" w:sz="12" w:space="0" w:color="0070C0"/>
            </w:tcBorders>
            <w:vAlign w:val="center"/>
          </w:tcPr>
          <w:p w14:paraId="2016FD6C" w14:textId="77777777" w:rsidR="008B6E51" w:rsidRPr="0098627B" w:rsidRDefault="008B6E51" w:rsidP="0085201E">
            <w:pPr>
              <w:pStyle w:val="Intestazione"/>
              <w:tabs>
                <w:tab w:val="clear" w:pos="9638"/>
              </w:tabs>
              <w:ind w:left="-102" w:right="-568"/>
              <w:jc w:val="left"/>
              <w:rPr>
                <w:sz w:val="20"/>
                <w:szCs w:val="20"/>
              </w:rPr>
            </w:pPr>
            <w:r>
              <w:rPr>
                <w:sz w:val="20"/>
                <w:szCs w:val="20"/>
              </w:rPr>
              <w:t xml:space="preserve">C. Fisc.: </w:t>
            </w:r>
            <w:r w:rsidRPr="00EC72D3">
              <w:rPr>
                <w:rFonts w:cstheme="minorHAnsi"/>
                <w:spacing w:val="20"/>
                <w:sz w:val="20"/>
                <w:szCs w:val="20"/>
              </w:rPr>
              <w:t>93090320610</w:t>
            </w:r>
            <w:r>
              <w:rPr>
                <w:sz w:val="20"/>
                <w:szCs w:val="20"/>
              </w:rPr>
              <w:t xml:space="preserve">–Cod. Mecc.: CEIS03900D – Distretto n°14 – Ambito: CAM 07 </w:t>
            </w:r>
            <w:r w:rsidRPr="00EC72D3">
              <w:rPr>
                <w:sz w:val="20"/>
                <w:szCs w:val="20"/>
              </w:rPr>
              <w:t xml:space="preserve">– </w:t>
            </w:r>
            <w:r>
              <w:rPr>
                <w:sz w:val="20"/>
                <w:szCs w:val="20"/>
              </w:rPr>
              <w:t xml:space="preserve">Cod. Uff.: </w:t>
            </w:r>
            <w:r w:rsidRPr="00AB7C62">
              <w:rPr>
                <w:sz w:val="20"/>
                <w:szCs w:val="20"/>
              </w:rPr>
              <w:t>UFK5VJ</w:t>
            </w:r>
            <w:r w:rsidRPr="00EC72D3">
              <w:rPr>
                <w:sz w:val="20"/>
                <w:szCs w:val="20"/>
              </w:rPr>
              <w:t>–tel/Fax 0823 839364</w:t>
            </w:r>
          </w:p>
        </w:tc>
      </w:tr>
    </w:tbl>
    <w:p w14:paraId="2BAEBACD" w14:textId="77777777" w:rsidR="00603B00" w:rsidRDefault="00603B00" w:rsidP="00603B00">
      <w:pPr>
        <w:pStyle w:val="Default"/>
      </w:pPr>
    </w:p>
    <w:p w14:paraId="69410A29" w14:textId="77777777" w:rsidR="008B6E51" w:rsidRDefault="008B6E51" w:rsidP="00603B00">
      <w:pPr>
        <w:pStyle w:val="Default"/>
      </w:pPr>
    </w:p>
    <w:p w14:paraId="7F2FAFDE" w14:textId="77777777" w:rsidR="00AD544F" w:rsidRDefault="00AD544F" w:rsidP="00603B00">
      <w:pPr>
        <w:pStyle w:val="Default"/>
      </w:pPr>
    </w:p>
    <w:p w14:paraId="637AC3D8" w14:textId="77777777" w:rsidR="00290643" w:rsidRDefault="00290643" w:rsidP="00290643">
      <w:pPr>
        <w:contextualSpacing/>
        <w:jc w:val="right"/>
        <w:rPr>
          <w:sz w:val="24"/>
          <w:szCs w:val="24"/>
        </w:rPr>
      </w:pPr>
      <w:r>
        <w:rPr>
          <w:sz w:val="24"/>
          <w:szCs w:val="24"/>
        </w:rPr>
        <w:t>Allegato C</w:t>
      </w:r>
    </w:p>
    <w:p w14:paraId="77B81A65" w14:textId="77777777" w:rsidR="00290643" w:rsidRDefault="00290643" w:rsidP="00290643">
      <w:pPr>
        <w:contextualSpacing/>
        <w:jc w:val="right"/>
        <w:rPr>
          <w:sz w:val="24"/>
          <w:szCs w:val="24"/>
        </w:rPr>
      </w:pPr>
    </w:p>
    <w:p w14:paraId="6CD9883A" w14:textId="77777777" w:rsidR="00290643" w:rsidRDefault="00290643" w:rsidP="00290643">
      <w:pPr>
        <w:contextualSpacing/>
        <w:rPr>
          <w:sz w:val="24"/>
          <w:szCs w:val="24"/>
        </w:rPr>
      </w:pPr>
    </w:p>
    <w:p w14:paraId="704C1CDE" w14:textId="77777777" w:rsidR="00290643" w:rsidRPr="00160F19" w:rsidRDefault="00290643" w:rsidP="00BD5506">
      <w:pPr>
        <w:spacing w:beforeLines="60" w:before="144" w:afterLines="60" w:after="144" w:line="276" w:lineRule="auto"/>
        <w:jc w:val="center"/>
        <w:rPr>
          <w:rFonts w:cstheme="minorHAnsi"/>
          <w:b/>
          <w:bCs/>
          <w:u w:val="single"/>
        </w:rPr>
      </w:pPr>
      <w:r w:rsidRPr="00160F19">
        <w:rPr>
          <w:rFonts w:cstheme="minorHAnsi"/>
          <w:b/>
          <w:bCs/>
          <w:u w:val="single"/>
        </w:rPr>
        <w:t>DICHIARAZIONE DI INESISTENZA DI CAUSA DI INCOMPATIBILITÀ E DI CONFLITTO DI INTERESSI (Soggetti Incaricati)</w:t>
      </w:r>
    </w:p>
    <w:p w14:paraId="32FC5DF8" w14:textId="77777777" w:rsidR="00290643" w:rsidRPr="00160F19" w:rsidRDefault="00290643" w:rsidP="00290643">
      <w:pPr>
        <w:suppressAutoHyphens/>
        <w:spacing w:before="120" w:after="120"/>
        <w:contextualSpacing/>
        <w:jc w:val="center"/>
        <w:rPr>
          <w:rFonts w:cstheme="minorHAnsi"/>
          <w:b/>
          <w:lang w:eastAsia="it-IT"/>
        </w:rPr>
      </w:pPr>
      <w:r w:rsidRPr="00160F19">
        <w:rPr>
          <w:rFonts w:cstheme="minorHAnsi"/>
          <w:b/>
          <w:lang w:eastAsia="it-IT"/>
        </w:rPr>
        <w:t>(resa nelle forme di cui agli artt. 46 e 47 del d.P.R. n. 445 del 28 dicembre 2000)</w:t>
      </w:r>
    </w:p>
    <w:p w14:paraId="16ADCD89" w14:textId="77777777" w:rsidR="00290643" w:rsidRPr="00160F19" w:rsidRDefault="00290643" w:rsidP="00290643">
      <w:pPr>
        <w:rPr>
          <w:rFonts w:cstheme="minorHAnsi"/>
          <w:bCs/>
        </w:rPr>
      </w:pPr>
    </w:p>
    <w:p w14:paraId="24B2BD77" w14:textId="7292010B" w:rsidR="00BD5506" w:rsidRPr="00DF68C6" w:rsidRDefault="00DF68C6" w:rsidP="00BD5506">
      <w:pPr>
        <w:autoSpaceDE w:val="0"/>
        <w:autoSpaceDN w:val="0"/>
        <w:adjustRightInd w:val="0"/>
        <w:spacing w:line="240" w:lineRule="auto"/>
        <w:rPr>
          <w:rFonts w:cstheme="minorHAnsi"/>
          <w:b/>
          <w:bCs/>
          <w:sz w:val="24"/>
          <w:szCs w:val="24"/>
        </w:rPr>
      </w:pPr>
      <w:r w:rsidRPr="00E7066A">
        <w:rPr>
          <w:rFonts w:cstheme="minorHAnsi"/>
          <w:b/>
          <w:bCs/>
          <w:sz w:val="24"/>
          <w:szCs w:val="24"/>
        </w:rPr>
        <w:t>Avviso di selezione interna per il reclutamento di n. 2 (due) esperti “COLLAUDATORI“</w:t>
      </w:r>
      <w:r>
        <w:rPr>
          <w:rFonts w:cstheme="minorHAnsi"/>
          <w:b/>
          <w:bCs/>
          <w:sz w:val="24"/>
          <w:szCs w:val="24"/>
        </w:rPr>
        <w:t xml:space="preserve"> </w:t>
      </w:r>
      <w:r w:rsidR="003F5E24" w:rsidRPr="00DF68C6">
        <w:rPr>
          <w:rFonts w:cstheme="minorHAnsi"/>
          <w:b/>
          <w:bCs/>
          <w:sz w:val="24"/>
          <w:szCs w:val="24"/>
        </w:rPr>
        <w:t>da</w:t>
      </w:r>
      <w:r w:rsidR="00BD5506" w:rsidRPr="00DF68C6">
        <w:rPr>
          <w:rFonts w:cstheme="minorHAnsi"/>
          <w:b/>
          <w:bCs/>
          <w:sz w:val="24"/>
          <w:szCs w:val="24"/>
        </w:rPr>
        <w:t xml:space="preserve"> impiegare nel progetto finanziato con Fondi Strutturali Europei – Programma Nazionale “Scuola e competenze” 2021-2027. Priorità 02 – Le strutture per la scuola e le competenze (FESR) – Fondo Europeo per lo Sviluppo Regionale – Obiettivo Specifico RSO4.2 – Azione A3.B – Sottoazione RSO4.2.A3.B – Avviso Prot. 88927 del 03/06/2025, “Realizzazione di laboratori innovativi e avanzati per lo sviluppo di specifiche competenze tecniche e professionali connesse con i relativi indirizzi di studio”.</w:t>
      </w:r>
    </w:p>
    <w:p w14:paraId="781B36A6" w14:textId="77777777" w:rsidR="00BD5506" w:rsidRPr="00DF68C6" w:rsidRDefault="00BD5506" w:rsidP="00BD5506">
      <w:pPr>
        <w:autoSpaceDE w:val="0"/>
        <w:autoSpaceDN w:val="0"/>
        <w:adjustRightInd w:val="0"/>
        <w:spacing w:before="120" w:line="276" w:lineRule="auto"/>
        <w:rPr>
          <w:rFonts w:cstheme="minorHAnsi"/>
          <w:b/>
          <w:bCs/>
          <w:sz w:val="24"/>
          <w:szCs w:val="24"/>
        </w:rPr>
      </w:pPr>
    </w:p>
    <w:p w14:paraId="470C75E4" w14:textId="77777777" w:rsidR="00BD5506" w:rsidRPr="00DF68C6" w:rsidRDefault="00BD5506" w:rsidP="00BD5506">
      <w:pPr>
        <w:autoSpaceDE w:val="0"/>
        <w:autoSpaceDN w:val="0"/>
        <w:adjustRightInd w:val="0"/>
        <w:spacing w:line="276" w:lineRule="auto"/>
        <w:rPr>
          <w:rFonts w:cstheme="minorHAnsi"/>
          <w:b/>
          <w:bCs/>
          <w:sz w:val="24"/>
          <w:szCs w:val="24"/>
        </w:rPr>
      </w:pPr>
      <w:r w:rsidRPr="00DF68C6">
        <w:rPr>
          <w:rFonts w:cstheme="minorHAnsi"/>
          <w:b/>
          <w:bCs/>
          <w:sz w:val="24"/>
          <w:szCs w:val="24"/>
        </w:rPr>
        <w:t>CIP: RSO4.2.A3.B-FESRPN-CA-2025-75</w:t>
      </w:r>
    </w:p>
    <w:p w14:paraId="441381C5" w14:textId="77777777" w:rsidR="00BD5506" w:rsidRPr="00DF68C6" w:rsidRDefault="00BD5506" w:rsidP="00BD5506">
      <w:pPr>
        <w:spacing w:line="276" w:lineRule="auto"/>
        <w:ind w:right="566"/>
        <w:rPr>
          <w:rFonts w:cstheme="minorHAnsi"/>
          <w:b/>
          <w:bCs/>
          <w:sz w:val="24"/>
          <w:szCs w:val="24"/>
        </w:rPr>
      </w:pPr>
      <w:r w:rsidRPr="00DF68C6">
        <w:rPr>
          <w:rFonts w:cstheme="minorHAnsi"/>
          <w:b/>
          <w:bCs/>
          <w:sz w:val="24"/>
          <w:szCs w:val="24"/>
        </w:rPr>
        <w:t>CUP : F24D25001430001</w:t>
      </w:r>
    </w:p>
    <w:p w14:paraId="3B664985" w14:textId="77777777" w:rsidR="00BD5506" w:rsidRPr="00DF68C6" w:rsidRDefault="00BD5506" w:rsidP="00BD5506">
      <w:pPr>
        <w:ind w:right="87"/>
        <w:rPr>
          <w:rFonts w:cstheme="minorHAnsi"/>
          <w:b/>
          <w:bCs/>
          <w:sz w:val="24"/>
          <w:szCs w:val="24"/>
        </w:rPr>
      </w:pPr>
      <w:r w:rsidRPr="00DF68C6">
        <w:rPr>
          <w:rFonts w:cstheme="minorHAnsi"/>
          <w:b/>
          <w:bCs/>
          <w:sz w:val="24"/>
          <w:szCs w:val="24"/>
        </w:rPr>
        <w:t>Titolo progetto: Informatica del domani: creiamo i laboratori del futuro</w:t>
      </w:r>
    </w:p>
    <w:p w14:paraId="5E1F3CD2" w14:textId="77777777" w:rsidR="00290643" w:rsidRPr="00160F19" w:rsidRDefault="00290643" w:rsidP="00290643">
      <w:pPr>
        <w:rPr>
          <w:rFonts w:cstheme="minorHAnsi"/>
          <w:bCs/>
        </w:rPr>
      </w:pPr>
    </w:p>
    <w:p w14:paraId="6F6D2565" w14:textId="77777777" w:rsidR="00290643" w:rsidRPr="00E65F48" w:rsidRDefault="00290643" w:rsidP="00290643">
      <w:pPr>
        <w:spacing w:before="120" w:after="120" w:line="276" w:lineRule="auto"/>
        <w:rPr>
          <w:rFonts w:cstheme="minorHAnsi"/>
          <w:b/>
        </w:rPr>
      </w:pPr>
      <w:r w:rsidRPr="00160F19">
        <w:rPr>
          <w:rFonts w:cstheme="minorHAnsi"/>
          <w:b/>
        </w:rPr>
        <w:t>Il/La sottoscritto/a __________________________</w:t>
      </w:r>
      <w:bookmarkStart w:id="0" w:name="_Hlk101543056"/>
      <w:r w:rsidRPr="00160F19">
        <w:rPr>
          <w:rFonts w:cstheme="minorHAnsi"/>
          <w:b/>
        </w:rPr>
        <w:t>___________</w:t>
      </w:r>
      <w:bookmarkEnd w:id="0"/>
      <w:r w:rsidRPr="00160F19">
        <w:rPr>
          <w:rFonts w:cstheme="minorHAnsi"/>
          <w:b/>
        </w:rPr>
        <w:t xml:space="preserve"> nato/a a _______________il_________________</w:t>
      </w:r>
      <w:bookmarkStart w:id="1" w:name="_Hlk96611450"/>
      <w:r w:rsidRPr="00160F19">
        <w:rPr>
          <w:rFonts w:cstheme="minorHAnsi"/>
          <w:b/>
        </w:rPr>
        <w:t>residentea______________________ Provincia di ___________________</w:t>
      </w:r>
      <w:bookmarkStart w:id="2" w:name="_Hlk76717201"/>
      <w:bookmarkEnd w:id="1"/>
      <w:r w:rsidRPr="00160F19">
        <w:rPr>
          <w:rFonts w:cstheme="minorHAnsi"/>
          <w:b/>
        </w:rPr>
        <w:t xml:space="preserve"> Via/Piazza _______________________________</w:t>
      </w:r>
      <w:bookmarkStart w:id="3" w:name="_Hlk101543162"/>
      <w:r w:rsidRPr="00160F19">
        <w:rPr>
          <w:rFonts w:cstheme="minorHAnsi"/>
          <w:b/>
        </w:rPr>
        <w:t>_</w:t>
      </w:r>
      <w:bookmarkStart w:id="4" w:name="_Hlk101543132"/>
      <w:r w:rsidRPr="00160F19">
        <w:rPr>
          <w:rFonts w:cstheme="minorHAnsi"/>
          <w:b/>
        </w:rPr>
        <w:t>_______________</w:t>
      </w:r>
      <w:bookmarkEnd w:id="3"/>
      <w:bookmarkEnd w:id="4"/>
      <w:r w:rsidRPr="00160F19">
        <w:rPr>
          <w:rFonts w:cstheme="minorHAnsi"/>
          <w:b/>
        </w:rPr>
        <w:t>n. _________</w:t>
      </w:r>
      <w:bookmarkEnd w:id="2"/>
      <w:r w:rsidRPr="00160F19">
        <w:rPr>
          <w:rFonts w:cstheme="minorHAnsi"/>
          <w:b/>
        </w:rPr>
        <w:t xml:space="preserve"> Codice Fiscale ______________________________, in qualità di _________________________________________</w:t>
      </w:r>
    </w:p>
    <w:p w14:paraId="49407D1E" w14:textId="442F145E" w:rsidR="00BD5506" w:rsidRDefault="00290643" w:rsidP="00BD5506">
      <w:pPr>
        <w:spacing w:line="276" w:lineRule="auto"/>
        <w:ind w:right="-1"/>
        <w:rPr>
          <w:b/>
          <w:bCs/>
        </w:rPr>
      </w:pPr>
      <w:r w:rsidRPr="00160F19">
        <w:rPr>
          <w:rFonts w:eastAsia="Calibri" w:cstheme="minorHAnsi"/>
        </w:rPr>
        <w:t>in relazione all</w:t>
      </w:r>
      <w:r w:rsidRPr="00160F19">
        <w:rPr>
          <w:rFonts w:cstheme="minorHAnsi"/>
        </w:rPr>
        <w:t xml:space="preserve">’incarico </w:t>
      </w:r>
      <w:r w:rsidR="00F136D2">
        <w:t xml:space="preserve">di </w:t>
      </w:r>
      <w:r w:rsidR="00DF68C6">
        <w:rPr>
          <w:b/>
          <w:bCs/>
        </w:rPr>
        <w:t>Collaudatore</w:t>
      </w:r>
      <w:r w:rsidR="00F136D2">
        <w:rPr>
          <w:b/>
          <w:bCs/>
        </w:rPr>
        <w:t xml:space="preserve"> </w:t>
      </w:r>
      <w:r w:rsidRPr="00160F19">
        <w:rPr>
          <w:rFonts w:cstheme="minorHAnsi"/>
        </w:rPr>
        <w:t xml:space="preserve">nell’ambito del progetto </w:t>
      </w:r>
      <w:r w:rsidR="00F136D2">
        <w:rPr>
          <w:rFonts w:cstheme="minorHAnsi"/>
        </w:rPr>
        <w:t>“</w:t>
      </w:r>
      <w:r w:rsidR="00BD5506" w:rsidRPr="00C50736">
        <w:rPr>
          <w:b/>
          <w:bCs/>
        </w:rPr>
        <w:t>Informatica del domani: creiamo i laboratori del futuro</w:t>
      </w:r>
      <w:r w:rsidR="00F136D2">
        <w:rPr>
          <w:rFonts w:eastAsia="Verdana" w:cstheme="minorHAnsi"/>
          <w:b/>
        </w:rPr>
        <w:t>”</w:t>
      </w:r>
      <w:r>
        <w:rPr>
          <w:b/>
          <w:bCs/>
          <w:kern w:val="1"/>
        </w:rPr>
        <w:t xml:space="preserve"> </w:t>
      </w:r>
      <w:r w:rsidR="00F136D2" w:rsidRPr="00AD544F">
        <w:rPr>
          <w:rFonts w:cstheme="minorHAnsi"/>
          <w:b/>
        </w:rPr>
        <w:t xml:space="preserve">– </w:t>
      </w:r>
      <w:r w:rsidR="00BD5506" w:rsidRPr="00C50736">
        <w:rPr>
          <w:b/>
          <w:bCs/>
        </w:rPr>
        <w:t>Fondi Strutturali Europei – Programma Nazionale “Scuola e competenze” 2021-2027.</w:t>
      </w:r>
      <w:r w:rsidR="00BD5506">
        <w:rPr>
          <w:b/>
          <w:bCs/>
        </w:rPr>
        <w:t xml:space="preserve"> </w:t>
      </w:r>
      <w:r w:rsidR="00BD5506" w:rsidRPr="00C50736">
        <w:rPr>
          <w:b/>
          <w:bCs/>
        </w:rPr>
        <w:t>Priorità 02 – Le strutture per la scuola e le competenze (FESR)</w:t>
      </w:r>
    </w:p>
    <w:p w14:paraId="4A0CB141" w14:textId="77777777" w:rsidR="00BD5506" w:rsidRDefault="00BD5506" w:rsidP="00BD5506">
      <w:pPr>
        <w:spacing w:line="276" w:lineRule="auto"/>
        <w:ind w:right="-1"/>
        <w:rPr>
          <w:b/>
          <w:bCs/>
        </w:rPr>
      </w:pPr>
    </w:p>
    <w:p w14:paraId="63F8DDC8" w14:textId="77777777" w:rsidR="00290643" w:rsidRDefault="00290643" w:rsidP="00BD5506">
      <w:pPr>
        <w:spacing w:line="276" w:lineRule="auto"/>
        <w:ind w:right="-1"/>
        <w:rPr>
          <w:rFonts w:cstheme="minorHAnsi"/>
        </w:rPr>
      </w:pPr>
      <w:r w:rsidRPr="00160F19">
        <w:rPr>
          <w:rFonts w:cstheme="minorHAnsi"/>
          <w:b/>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w:t>
      </w:r>
      <w:r w:rsidRPr="00160F19">
        <w:rPr>
          <w:rFonts w:cstheme="minorHAnsi"/>
          <w:b/>
        </w:rPr>
        <w:lastRenderedPageBreak/>
        <w:t>2000 e l’applicazione di ogni altra sanzione prevista dalla legge, nella predetta qualità, ai sensi e per gli effetti di cui agli artt. 46 e 47 del d.P.R. n. 445 del 28 dicembre 2000,</w:t>
      </w:r>
    </w:p>
    <w:p w14:paraId="5D613352" w14:textId="77777777" w:rsidR="008E5BD0" w:rsidRPr="008E5BD0" w:rsidRDefault="008E5BD0" w:rsidP="008E5BD0">
      <w:pPr>
        <w:spacing w:before="161"/>
        <w:ind w:right="-1"/>
        <w:rPr>
          <w:rFonts w:cstheme="minorHAnsi"/>
        </w:rPr>
      </w:pPr>
    </w:p>
    <w:p w14:paraId="74FABFAE" w14:textId="77777777" w:rsidR="00290643" w:rsidRPr="00160F19" w:rsidRDefault="00290643" w:rsidP="00F136D2">
      <w:pPr>
        <w:spacing w:before="120" w:after="120"/>
        <w:jc w:val="center"/>
        <w:outlineLvl w:val="0"/>
        <w:rPr>
          <w:rFonts w:cstheme="minorHAnsi"/>
          <w:b/>
        </w:rPr>
      </w:pPr>
      <w:r w:rsidRPr="00160F19">
        <w:rPr>
          <w:rFonts w:cstheme="minorHAnsi"/>
          <w:b/>
        </w:rPr>
        <w:t>DICHIARA</w:t>
      </w:r>
    </w:p>
    <w:p w14:paraId="52986FD2" w14:textId="77777777" w:rsidR="00290643" w:rsidRPr="00160F19" w:rsidRDefault="00290643" w:rsidP="00290643">
      <w:pPr>
        <w:pStyle w:val="Comma"/>
        <w:numPr>
          <w:ilvl w:val="0"/>
          <w:numId w:val="48"/>
        </w:numPr>
        <w:spacing w:before="120" w:after="120" w:line="276" w:lineRule="auto"/>
        <w:ind w:left="709"/>
        <w:rPr>
          <w:rFonts w:cstheme="minorHAnsi"/>
        </w:rPr>
      </w:pPr>
      <w:r>
        <w:rPr>
          <w:rFonts w:cstheme="minorHAnsi"/>
        </w:rPr>
        <w:t xml:space="preserve">di </w:t>
      </w:r>
      <w:r w:rsidRPr="00160F19">
        <w:rPr>
          <w:rFonts w:cstheme="minorHAnsi"/>
        </w:rPr>
        <w:t xml:space="preserve">non trovarsi in situazione di incompatibilità, ai sensi di quanto previsto dal d.lgs. n. 39/2013 e dall’art. 53, del d.lgs. n. 165/2001; </w:t>
      </w:r>
    </w:p>
    <w:p w14:paraId="3D069DA3" w14:textId="77777777" w:rsidR="00290643" w:rsidRPr="00160F19" w:rsidRDefault="00290643" w:rsidP="00290643">
      <w:pPr>
        <w:pStyle w:val="Comma"/>
        <w:numPr>
          <w:ilvl w:val="0"/>
          <w:numId w:val="0"/>
        </w:numPr>
        <w:spacing w:before="120" w:after="120" w:line="276" w:lineRule="auto"/>
        <w:ind w:left="709"/>
        <w:rPr>
          <w:rFonts w:cstheme="minorHAnsi"/>
        </w:rPr>
      </w:pPr>
      <w:r w:rsidRPr="00160F19">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41DA4198" w14:textId="77777777" w:rsidR="00290643" w:rsidRPr="00160F19" w:rsidRDefault="00290643" w:rsidP="00290643">
      <w:pPr>
        <w:pStyle w:val="Comma"/>
        <w:numPr>
          <w:ilvl w:val="0"/>
          <w:numId w:val="48"/>
        </w:numPr>
        <w:spacing w:before="120" w:after="120" w:line="276" w:lineRule="auto"/>
        <w:ind w:left="709"/>
        <w:rPr>
          <w:rFonts w:cstheme="minorHAnsi"/>
        </w:rPr>
      </w:pPr>
      <w:r w:rsidRPr="00160F19">
        <w:rPr>
          <w:rFonts w:cstheme="minorHAnsi"/>
        </w:rPr>
        <w:t>di</w:t>
      </w:r>
      <w:r>
        <w:rPr>
          <w:rFonts w:cstheme="minorHAnsi"/>
        </w:rPr>
        <w:t xml:space="preserve"> </w:t>
      </w:r>
      <w:r w:rsidRPr="00160F19">
        <w:rPr>
          <w:rFonts w:cstheme="minorHAnsi"/>
        </w:rPr>
        <w:t>non trovarsi in situazioni di conflitto di interessi, anche potenziale, ai sensi dell’art. 53, comma 14, del d.lgs. n. 165/2001, che possano interferire con l’esercizio dell’incarico;</w:t>
      </w:r>
    </w:p>
    <w:p w14:paraId="6D1333B7" w14:textId="77777777" w:rsidR="00290643" w:rsidRPr="00160F19" w:rsidRDefault="00290643" w:rsidP="00290643">
      <w:pPr>
        <w:pStyle w:val="Comma"/>
        <w:numPr>
          <w:ilvl w:val="0"/>
          <w:numId w:val="48"/>
        </w:numPr>
        <w:spacing w:before="120" w:after="120" w:line="276" w:lineRule="auto"/>
        <w:ind w:left="709"/>
        <w:rPr>
          <w:rFonts w:cstheme="minorHAnsi"/>
        </w:rPr>
      </w:pPr>
      <w:r w:rsidRPr="00160F19">
        <w:rPr>
          <w:rFonts w:cstheme="minorHAnsi"/>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14B3E8F9" w14:textId="77777777" w:rsidR="00290643" w:rsidRPr="00160F19" w:rsidRDefault="00290643" w:rsidP="00290643">
      <w:pPr>
        <w:pStyle w:val="Comma"/>
        <w:numPr>
          <w:ilvl w:val="0"/>
          <w:numId w:val="48"/>
        </w:numPr>
        <w:spacing w:before="120" w:after="120" w:line="276" w:lineRule="auto"/>
        <w:ind w:left="709"/>
        <w:rPr>
          <w:rFonts w:cstheme="minorHAnsi"/>
        </w:rPr>
      </w:pPr>
      <w:r w:rsidRPr="00160F19">
        <w:rPr>
          <w:rFonts w:cstheme="minorHAnsi"/>
        </w:rPr>
        <w:t>di aver preso piena cognizione del D.M. 26 aprile 2022, n. 105, recante il Codice di Comportamento dei dipendenti del Ministero dell’istruzione e del merito;</w:t>
      </w:r>
    </w:p>
    <w:p w14:paraId="54FD44BD" w14:textId="77777777" w:rsidR="00290643" w:rsidRPr="00160F19" w:rsidRDefault="00290643" w:rsidP="00290643">
      <w:pPr>
        <w:pStyle w:val="Comma"/>
        <w:numPr>
          <w:ilvl w:val="0"/>
          <w:numId w:val="48"/>
        </w:numPr>
        <w:spacing w:before="120" w:after="120" w:line="276" w:lineRule="auto"/>
        <w:ind w:left="709"/>
        <w:rPr>
          <w:rFonts w:cstheme="minorHAnsi"/>
        </w:rPr>
      </w:pPr>
      <w:r w:rsidRPr="00160F19">
        <w:rPr>
          <w:rFonts w:cstheme="minorHAnsi"/>
        </w:rPr>
        <w:t>di impegnarsi a comunicare tempestivamente all’Istituzione scolastica conferente eventuali variazioni che dovessero intervenire nel corso dello svolgimento dell’incarico;</w:t>
      </w:r>
    </w:p>
    <w:p w14:paraId="1342EDEA" w14:textId="77777777" w:rsidR="00290643" w:rsidRPr="00160F19" w:rsidRDefault="00290643" w:rsidP="00290643">
      <w:pPr>
        <w:pStyle w:val="Comma"/>
        <w:numPr>
          <w:ilvl w:val="0"/>
          <w:numId w:val="48"/>
        </w:numPr>
        <w:spacing w:before="120" w:after="120" w:line="276" w:lineRule="auto"/>
        <w:ind w:left="709"/>
        <w:rPr>
          <w:rFonts w:cstheme="minorHAnsi"/>
        </w:rPr>
      </w:pPr>
      <w:r w:rsidRPr="00160F19">
        <w:rPr>
          <w:rFonts w:cstheme="minorHAnsi"/>
        </w:rPr>
        <w:t>di impegnarsi altresì a comunicare all’Istituzione scolastica qualsiasi altra circostanza sopravvenuta di carattere ostativo rispetto all’espletamento dell’incarico;</w:t>
      </w:r>
    </w:p>
    <w:p w14:paraId="09ADE907" w14:textId="77777777" w:rsidR="00290643" w:rsidRPr="00160F19" w:rsidRDefault="00290643" w:rsidP="00290643">
      <w:pPr>
        <w:pStyle w:val="Comma"/>
        <w:numPr>
          <w:ilvl w:val="0"/>
          <w:numId w:val="48"/>
        </w:numPr>
        <w:spacing w:before="120" w:after="120" w:line="276" w:lineRule="auto"/>
        <w:ind w:left="709"/>
        <w:rPr>
          <w:rFonts w:cstheme="minorHAnsi"/>
        </w:rPr>
      </w:pPr>
      <w:r w:rsidRPr="00160F19">
        <w:rPr>
          <w:rFonts w:cstheme="minorHAnsi"/>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6FD15BCD" w14:textId="77777777" w:rsidR="00290643" w:rsidRPr="00160F19" w:rsidRDefault="00290643" w:rsidP="00290643">
      <w:pPr>
        <w:pStyle w:val="Comma"/>
        <w:numPr>
          <w:ilvl w:val="0"/>
          <w:numId w:val="0"/>
        </w:numPr>
        <w:spacing w:before="120" w:after="120" w:line="276" w:lineRule="auto"/>
        <w:ind w:left="709"/>
        <w:rPr>
          <w:rFonts w:cstheme="minorHAnsi"/>
        </w:rPr>
      </w:pPr>
    </w:p>
    <w:p w14:paraId="4DBBB265" w14:textId="77777777" w:rsidR="00290643" w:rsidRPr="00160F19" w:rsidRDefault="00290643" w:rsidP="00290643">
      <w:pPr>
        <w:pStyle w:val="Corpodeltesto21"/>
        <w:spacing w:before="120" w:after="120"/>
        <w:rPr>
          <w:rFonts w:asciiTheme="minorHAnsi" w:hAnsiTheme="minorHAnsi" w:cstheme="minorHAnsi"/>
          <w:sz w:val="22"/>
          <w:szCs w:val="22"/>
        </w:rPr>
      </w:pPr>
      <w:r w:rsidRPr="00160F19">
        <w:rPr>
          <w:rFonts w:asciiTheme="minorHAnsi" w:hAnsiTheme="minorHAnsi" w:cstheme="minorHAnsi"/>
          <w:sz w:val="22"/>
          <w:szCs w:val="22"/>
        </w:rPr>
        <w:t xml:space="preserve">Luogo ,data  </w:t>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p>
    <w:p w14:paraId="34B7AE53" w14:textId="77777777" w:rsidR="00290643" w:rsidRPr="00160F19" w:rsidRDefault="00290643" w:rsidP="00290643">
      <w:pPr>
        <w:pStyle w:val="Corpodeltesto21"/>
        <w:spacing w:before="120" w:after="120"/>
        <w:rPr>
          <w:rFonts w:asciiTheme="minorHAnsi" w:hAnsiTheme="minorHAnsi" w:cstheme="minorHAnsi"/>
          <w:sz w:val="22"/>
          <w:szCs w:val="22"/>
        </w:rPr>
      </w:pP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eastAsia="Calibri" w:hAnsiTheme="minorHAnsi" w:cstheme="minorHAnsi"/>
          <w:sz w:val="22"/>
          <w:szCs w:val="22"/>
        </w:rPr>
        <w:t>IL DICHIARANTE</w:t>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r w:rsidRPr="00160F19">
        <w:rPr>
          <w:rFonts w:asciiTheme="minorHAnsi" w:hAnsiTheme="minorHAnsi" w:cstheme="minorHAnsi"/>
          <w:sz w:val="22"/>
          <w:szCs w:val="22"/>
        </w:rPr>
        <w:tab/>
      </w:r>
    </w:p>
    <w:p w14:paraId="05A773A2" w14:textId="77777777" w:rsidR="00290643" w:rsidRPr="00160F19" w:rsidRDefault="00290643" w:rsidP="00290643">
      <w:pPr>
        <w:spacing w:before="120" w:after="120"/>
        <w:ind w:left="4956"/>
        <w:rPr>
          <w:rFonts w:cstheme="minorHAnsi"/>
        </w:rPr>
      </w:pPr>
      <w:r w:rsidRPr="00160F19">
        <w:rPr>
          <w:rFonts w:cstheme="minorHAnsi"/>
        </w:rPr>
        <w:t xml:space="preserve">                      ____________________________</w:t>
      </w:r>
    </w:p>
    <w:p w14:paraId="040BBA4A" w14:textId="77777777" w:rsidR="00290643" w:rsidRPr="00160F19" w:rsidRDefault="00290643" w:rsidP="00290643">
      <w:pPr>
        <w:rPr>
          <w:ins w:id="5" w:author="Autore"/>
          <w:rFonts w:cstheme="minorHAnsi"/>
          <w:b/>
          <w:bCs/>
        </w:rPr>
      </w:pPr>
    </w:p>
    <w:p w14:paraId="50F65158" w14:textId="77777777" w:rsidR="00AD544F" w:rsidRDefault="00AD544F" w:rsidP="00413CF2">
      <w:pPr>
        <w:pStyle w:val="Default"/>
        <w:jc w:val="right"/>
      </w:pPr>
    </w:p>
    <w:sectPr w:rsidR="00AD544F" w:rsidSect="00AD1266">
      <w:headerReference w:type="default" r:id="rId10"/>
      <w:footerReference w:type="default" r:id="rId11"/>
      <w:pgSz w:w="11906" w:h="16838" w:code="9"/>
      <w:pgMar w:top="2269" w:right="1134" w:bottom="1134" w:left="1134" w:header="454"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FC196" w14:textId="77777777" w:rsidR="00A66EA8" w:rsidRDefault="00A66EA8" w:rsidP="00B6120E">
      <w:pPr>
        <w:spacing w:line="240" w:lineRule="auto"/>
      </w:pPr>
      <w:r>
        <w:separator/>
      </w:r>
    </w:p>
  </w:endnote>
  <w:endnote w:type="continuationSeparator" w:id="0">
    <w:p w14:paraId="1791B359" w14:textId="77777777" w:rsidR="00A66EA8" w:rsidRDefault="00A66EA8" w:rsidP="00B612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239C8" w14:textId="73BFF035" w:rsidR="0098627B" w:rsidRPr="00847108" w:rsidRDefault="00DF68C6" w:rsidP="00847108">
    <w:pPr>
      <w:pStyle w:val="Pidipagina"/>
      <w:tabs>
        <w:tab w:val="clear" w:pos="9638"/>
        <w:tab w:val="right" w:pos="10205"/>
      </w:tabs>
      <w:spacing w:after="60"/>
      <w:ind w:left="-567" w:right="-567"/>
      <w:rPr>
        <w:rFonts w:cstheme="minorHAnsi"/>
        <w:sz w:val="20"/>
        <w:szCs w:val="20"/>
      </w:rPr>
    </w:pPr>
    <w:r>
      <w:rPr>
        <w:rFonts w:cstheme="minorHAnsi"/>
        <w:noProof/>
        <w:lang w:eastAsia="it-IT"/>
      </w:rPr>
      <mc:AlternateContent>
        <mc:Choice Requires="wps">
          <w:drawing>
            <wp:anchor distT="4294967294" distB="4294967294" distL="114300" distR="114300" simplePos="0" relativeHeight="251659264" behindDoc="0" locked="0" layoutInCell="1" allowOverlap="1" wp14:anchorId="05E1F822" wp14:editId="1E81C71A">
              <wp:simplePos x="0" y="0"/>
              <wp:positionH relativeFrom="column">
                <wp:posOffset>-360045</wp:posOffset>
              </wp:positionH>
              <wp:positionV relativeFrom="paragraph">
                <wp:posOffset>203199</wp:posOffset>
              </wp:positionV>
              <wp:extent cx="6829425" cy="0"/>
              <wp:effectExtent l="0" t="0" r="0" b="0"/>
              <wp:wrapNone/>
              <wp:docPr id="67" name="Connettore dirit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29425" cy="0"/>
                      </a:xfrm>
                      <a:prstGeom prst="line">
                        <a:avLst/>
                      </a:prstGeom>
                      <a:ln w="1905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46968A3" id="Connettore diritto 2"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28.35pt,16pt" to="509.4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" strokecolor="#0070c0" strokeweight="1.5pt">
              <v:stroke joinstyle="miter"/>
              <o:lock v:ext="edit" shapetype="f"/>
            </v:line>
          </w:pict>
        </mc:Fallback>
      </mc:AlternateContent>
    </w:r>
    <w:r w:rsidR="00847108">
      <w:rPr>
        <w:rFonts w:cstheme="minorHAnsi"/>
      </w:rPr>
      <w:tab/>
    </w:r>
    <w:r w:rsidR="00847108">
      <w:rPr>
        <w:rFonts w:cstheme="minorHAnsi"/>
      </w:rPr>
      <w:tab/>
    </w:r>
    <w:r w:rsidR="00847108" w:rsidRPr="00847108">
      <w:rPr>
        <w:rFonts w:cstheme="minorHAnsi"/>
        <w:sz w:val="20"/>
        <w:szCs w:val="20"/>
      </w:rPr>
      <w:t xml:space="preserve">Pag. </w:t>
    </w:r>
    <w:r w:rsidR="002025E1" w:rsidRPr="00847108">
      <w:rPr>
        <w:rFonts w:cstheme="minorHAnsi"/>
        <w:sz w:val="20"/>
        <w:szCs w:val="20"/>
      </w:rPr>
      <w:fldChar w:fldCharType="begin"/>
    </w:r>
    <w:r w:rsidR="00847108" w:rsidRPr="00847108">
      <w:rPr>
        <w:rFonts w:cstheme="minorHAnsi"/>
        <w:sz w:val="20"/>
        <w:szCs w:val="20"/>
      </w:rPr>
      <w:instrText>PAGE   \* MERGEFORMAT</w:instrText>
    </w:r>
    <w:r w:rsidR="002025E1" w:rsidRPr="00847108">
      <w:rPr>
        <w:rFonts w:cstheme="minorHAnsi"/>
        <w:sz w:val="20"/>
        <w:szCs w:val="20"/>
      </w:rPr>
      <w:fldChar w:fldCharType="separate"/>
    </w:r>
    <w:r w:rsidR="00BD5506">
      <w:rPr>
        <w:rFonts w:cstheme="minorHAnsi"/>
        <w:noProof/>
        <w:sz w:val="20"/>
        <w:szCs w:val="20"/>
      </w:rPr>
      <w:t>1</w:t>
    </w:r>
    <w:r w:rsidR="002025E1" w:rsidRPr="00847108">
      <w:rPr>
        <w:rFonts w:cstheme="minorHAnsi"/>
        <w:sz w:val="20"/>
        <w:szCs w:val="20"/>
      </w:rPr>
      <w:fldChar w:fldCharType="end"/>
    </w:r>
    <w:r w:rsidR="00847108" w:rsidRPr="00847108">
      <w:rPr>
        <w:rFonts w:cstheme="minorHAnsi"/>
        <w:sz w:val="20"/>
        <w:szCs w:val="20"/>
      </w:rPr>
      <w:t xml:space="preserve"> di </w:t>
    </w:r>
    <w:fldSimple w:instr=" NUMPAGES   \* MERGEFORMAT ">
      <w:r w:rsidR="00BD5506" w:rsidRPr="00BD5506">
        <w:rPr>
          <w:rFonts w:cstheme="minorHAnsi"/>
          <w:noProof/>
          <w:sz w:val="20"/>
          <w:szCs w:val="20"/>
        </w:rPr>
        <w:t>2</w:t>
      </w:r>
    </w:fldSimple>
  </w:p>
  <w:p w14:paraId="295F7D75" w14:textId="77777777" w:rsidR="0098627B" w:rsidRPr="001648E5" w:rsidRDefault="0098627B" w:rsidP="00847108">
    <w:pPr>
      <w:pStyle w:val="Pidipagina"/>
      <w:tabs>
        <w:tab w:val="clear" w:pos="9638"/>
        <w:tab w:val="right" w:pos="10205"/>
      </w:tabs>
      <w:ind w:left="-567" w:right="-567"/>
      <w:rPr>
        <w:rFonts w:cstheme="minorHAnsi"/>
        <w:color w:val="0070C0"/>
        <w:lang w:val="fr-FR"/>
      </w:rPr>
    </w:pPr>
    <w:r w:rsidRPr="00E1226A">
      <w:rPr>
        <w:rFonts w:cstheme="minorHAnsi"/>
        <w:color w:val="0070C0"/>
        <w:sz w:val="18"/>
        <w:szCs w:val="18"/>
      </w:rPr>
      <w:t xml:space="preserve">E-mail: </w:t>
    </w:r>
    <w:r w:rsidRPr="00E1226A">
      <w:rPr>
        <w:rFonts w:cstheme="minorHAnsi"/>
        <w:color w:val="0070C0"/>
        <w:spacing w:val="20"/>
        <w:sz w:val="18"/>
        <w:szCs w:val="18"/>
      </w:rPr>
      <w:t>ceis03900d@istruzione.it</w:t>
    </w:r>
    <w:r w:rsidRPr="001648E5">
      <w:rPr>
        <w:rFonts w:cstheme="minorHAnsi"/>
        <w:color w:val="0070C0"/>
        <w:spacing w:val="20"/>
        <w:sz w:val="14"/>
        <w:szCs w:val="14"/>
      </w:rPr>
      <w:tab/>
      <w:t xml:space="preserve">PEC: </w:t>
    </w:r>
    <w:r w:rsidRPr="001648E5">
      <w:rPr>
        <w:rFonts w:cstheme="minorHAnsi"/>
        <w:color w:val="0070C0"/>
        <w:spacing w:val="20"/>
        <w:sz w:val="18"/>
        <w:szCs w:val="18"/>
        <w:lang w:val="fr-FR"/>
      </w:rPr>
      <w:t>ceis03900d@pec.istruzio</w:t>
    </w:r>
    <w:r w:rsidR="006F6DD9">
      <w:rPr>
        <w:rFonts w:cstheme="minorHAnsi"/>
        <w:color w:val="0070C0"/>
        <w:spacing w:val="20"/>
        <w:sz w:val="18"/>
        <w:szCs w:val="18"/>
        <w:lang w:val="fr-FR"/>
      </w:rPr>
      <w:t>ne.it</w:t>
    </w:r>
    <w:r w:rsidR="006F6DD9">
      <w:rPr>
        <w:rFonts w:cstheme="minorHAnsi"/>
        <w:color w:val="0070C0"/>
        <w:spacing w:val="20"/>
        <w:sz w:val="18"/>
        <w:szCs w:val="18"/>
        <w:lang w:val="fr-FR"/>
      </w:rPr>
      <w:tab/>
      <w:t>Web : www.istitutolener.edu</w:t>
    </w:r>
    <w:r w:rsidRPr="001648E5">
      <w:rPr>
        <w:rFonts w:cstheme="minorHAnsi"/>
        <w:color w:val="0070C0"/>
        <w:spacing w:val="20"/>
        <w:sz w:val="18"/>
        <w:szCs w:val="18"/>
        <w:lang w:val="fr-FR"/>
      </w:rPr>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6D3B6" w14:textId="77777777" w:rsidR="00A66EA8" w:rsidRDefault="00A66EA8" w:rsidP="00B6120E">
      <w:pPr>
        <w:spacing w:line="240" w:lineRule="auto"/>
      </w:pPr>
      <w:r>
        <w:separator/>
      </w:r>
    </w:p>
  </w:footnote>
  <w:footnote w:type="continuationSeparator" w:id="0">
    <w:p w14:paraId="1528ABA2" w14:textId="77777777" w:rsidR="00A66EA8" w:rsidRDefault="00A66EA8" w:rsidP="00B6120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0AB9C" w14:textId="51727B1B" w:rsidR="008B6E51" w:rsidRPr="008B6E51" w:rsidRDefault="00DF68C6" w:rsidP="008B6E51">
    <w:pPr>
      <w:pStyle w:val="Titolo21"/>
      <w:tabs>
        <w:tab w:val="left" w:pos="5835"/>
      </w:tabs>
      <w:spacing w:before="91"/>
      <w:ind w:left="0"/>
      <w:rPr>
        <w:b w:val="0"/>
      </w:rPr>
    </w:pPr>
    <w:r>
      <w:rPr>
        <w:noProof/>
        <w:lang w:eastAsia="it-IT"/>
      </w:rPr>
      <mc:AlternateContent>
        <mc:Choice Requires="wpg">
          <w:drawing>
            <wp:anchor distT="0" distB="0" distL="114300" distR="114300" simplePos="0" relativeHeight="251662336" behindDoc="0" locked="0" layoutInCell="1" allowOverlap="1" wp14:anchorId="2EA11DE9" wp14:editId="793716CC">
              <wp:simplePos x="0" y="0"/>
              <wp:positionH relativeFrom="page">
                <wp:posOffset>1903730</wp:posOffset>
              </wp:positionH>
              <wp:positionV relativeFrom="paragraph">
                <wp:posOffset>34290</wp:posOffset>
              </wp:positionV>
              <wp:extent cx="615950" cy="553085"/>
              <wp:effectExtent l="0" t="0" r="0" b="3175"/>
              <wp:wrapNone/>
              <wp:docPr id="1554129887"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950" cy="553085"/>
                        <a:chOff x="2999" y="61"/>
                        <a:chExt cx="970" cy="646"/>
                      </a:xfrm>
                    </wpg:grpSpPr>
                    <wps:wsp>
                      <wps:cNvPr id="1489085443" name="Rectangle 14"/>
                      <wps:cNvSpPr>
                        <a:spLocks noChangeArrowheads="1"/>
                      </wps:cNvSpPr>
                      <wps:spPr bwMode="auto">
                        <a:xfrm>
                          <a:off x="2998" y="60"/>
                          <a:ext cx="970" cy="646"/>
                        </a:xfrm>
                        <a:prstGeom prst="rect">
                          <a:avLst/>
                        </a:prstGeom>
                        <a:solidFill>
                          <a:srgbClr val="00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6352847" name="AutoShape 15"/>
                      <wps:cNvSpPr>
                        <a:spLocks/>
                      </wps:cNvSpPr>
                      <wps:spPr bwMode="auto">
                        <a:xfrm>
                          <a:off x="3233" y="132"/>
                          <a:ext cx="476" cy="496"/>
                        </a:xfrm>
                        <a:custGeom>
                          <a:avLst/>
                          <a:gdLst>
                            <a:gd name="T0" fmla="+- 0 3276 3234"/>
                            <a:gd name="T1" fmla="*/ T0 w 476"/>
                            <a:gd name="T2" fmla="+- 0 373 133"/>
                            <a:gd name="T3" fmla="*/ 373 h 496"/>
                            <a:gd name="T4" fmla="+- 0 3260 3234"/>
                            <a:gd name="T5" fmla="*/ T4 w 476"/>
                            <a:gd name="T6" fmla="+- 0 373 133"/>
                            <a:gd name="T7" fmla="*/ 373 h 496"/>
                            <a:gd name="T8" fmla="+- 0 3255 3234"/>
                            <a:gd name="T9" fmla="*/ T8 w 476"/>
                            <a:gd name="T10" fmla="+- 0 388 133"/>
                            <a:gd name="T11" fmla="*/ 388 h 496"/>
                            <a:gd name="T12" fmla="+- 0 3268 3234"/>
                            <a:gd name="T13" fmla="*/ T12 w 476"/>
                            <a:gd name="T14" fmla="+- 0 397 133"/>
                            <a:gd name="T15" fmla="*/ 397 h 496"/>
                            <a:gd name="T16" fmla="+- 0 3281 3234"/>
                            <a:gd name="T17" fmla="*/ T16 w 476"/>
                            <a:gd name="T18" fmla="+- 0 388 133"/>
                            <a:gd name="T19" fmla="*/ 388 h 496"/>
                            <a:gd name="T20" fmla="+- 0 3331 3234"/>
                            <a:gd name="T21" fmla="*/ T20 w 476"/>
                            <a:gd name="T22" fmla="+- 0 480 133"/>
                            <a:gd name="T23" fmla="*/ 480 h 496"/>
                            <a:gd name="T24" fmla="+- 0 3297 3234"/>
                            <a:gd name="T25" fmla="*/ T24 w 476"/>
                            <a:gd name="T26" fmla="+- 0 455 133"/>
                            <a:gd name="T27" fmla="*/ 455 h 496"/>
                            <a:gd name="T28" fmla="+- 0 3263 3234"/>
                            <a:gd name="T29" fmla="*/ T28 w 476"/>
                            <a:gd name="T30" fmla="+- 0 480 133"/>
                            <a:gd name="T31" fmla="*/ 480 h 496"/>
                            <a:gd name="T32" fmla="+- 0 3276 3234"/>
                            <a:gd name="T33" fmla="*/ T32 w 476"/>
                            <a:gd name="T34" fmla="+- 0 520 133"/>
                            <a:gd name="T35" fmla="*/ 520 h 496"/>
                            <a:gd name="T36" fmla="+- 0 3318 3234"/>
                            <a:gd name="T37" fmla="*/ T36 w 476"/>
                            <a:gd name="T38" fmla="+- 0 520 133"/>
                            <a:gd name="T39" fmla="*/ 520 h 496"/>
                            <a:gd name="T40" fmla="+- 0 3331 3234"/>
                            <a:gd name="T41" fmla="*/ T40 w 476"/>
                            <a:gd name="T42" fmla="+- 0 480 133"/>
                            <a:gd name="T43" fmla="*/ 480 h 496"/>
                            <a:gd name="T44" fmla="+- 0 3305 3234"/>
                            <a:gd name="T45" fmla="*/ T44 w 476"/>
                            <a:gd name="T46" fmla="+- 0 265 133"/>
                            <a:gd name="T47" fmla="*/ 265 h 496"/>
                            <a:gd name="T48" fmla="+- 0 3289 3234"/>
                            <a:gd name="T49" fmla="*/ T48 w 476"/>
                            <a:gd name="T50" fmla="+- 0 265 133"/>
                            <a:gd name="T51" fmla="*/ 265 h 496"/>
                            <a:gd name="T52" fmla="+- 0 3284 3234"/>
                            <a:gd name="T53" fmla="*/ T52 w 476"/>
                            <a:gd name="T54" fmla="+- 0 280 133"/>
                            <a:gd name="T55" fmla="*/ 280 h 496"/>
                            <a:gd name="T56" fmla="+- 0 3297 3234"/>
                            <a:gd name="T57" fmla="*/ T56 w 476"/>
                            <a:gd name="T58" fmla="+- 0 290 133"/>
                            <a:gd name="T59" fmla="*/ 290 h 496"/>
                            <a:gd name="T60" fmla="+- 0 3310 3234"/>
                            <a:gd name="T61" fmla="*/ T60 w 476"/>
                            <a:gd name="T62" fmla="+- 0 280 133"/>
                            <a:gd name="T63" fmla="*/ 280 h 496"/>
                            <a:gd name="T64" fmla="+- 0 3410 3234"/>
                            <a:gd name="T65" fmla="*/ T64 w 476"/>
                            <a:gd name="T66" fmla="+- 0 559 133"/>
                            <a:gd name="T67" fmla="*/ 559 h 496"/>
                            <a:gd name="T68" fmla="+- 0 3376 3234"/>
                            <a:gd name="T69" fmla="*/ T68 w 476"/>
                            <a:gd name="T70" fmla="+- 0 534 133"/>
                            <a:gd name="T71" fmla="*/ 534 h 496"/>
                            <a:gd name="T72" fmla="+- 0 3342 3234"/>
                            <a:gd name="T73" fmla="*/ T72 w 476"/>
                            <a:gd name="T74" fmla="+- 0 559 133"/>
                            <a:gd name="T75" fmla="*/ 559 h 496"/>
                            <a:gd name="T76" fmla="+- 0 3355 3234"/>
                            <a:gd name="T77" fmla="*/ T76 w 476"/>
                            <a:gd name="T78" fmla="+- 0 599 133"/>
                            <a:gd name="T79" fmla="*/ 599 h 496"/>
                            <a:gd name="T80" fmla="+- 0 3397 3234"/>
                            <a:gd name="T81" fmla="*/ T80 w 476"/>
                            <a:gd name="T82" fmla="+- 0 599 133"/>
                            <a:gd name="T83" fmla="*/ 599 h 496"/>
                            <a:gd name="T84" fmla="+- 0 3410 3234"/>
                            <a:gd name="T85" fmla="*/ T84 w 476"/>
                            <a:gd name="T86" fmla="+- 0 559 133"/>
                            <a:gd name="T87" fmla="*/ 559 h 496"/>
                            <a:gd name="T88" fmla="+- 0 3384 3234"/>
                            <a:gd name="T89" fmla="*/ T88 w 476"/>
                            <a:gd name="T90" fmla="+- 0 186 133"/>
                            <a:gd name="T91" fmla="*/ 186 h 496"/>
                            <a:gd name="T92" fmla="+- 0 3368 3234"/>
                            <a:gd name="T93" fmla="*/ T92 w 476"/>
                            <a:gd name="T94" fmla="+- 0 186 133"/>
                            <a:gd name="T95" fmla="*/ 186 h 496"/>
                            <a:gd name="T96" fmla="+- 0 3363 3234"/>
                            <a:gd name="T97" fmla="*/ T96 w 476"/>
                            <a:gd name="T98" fmla="+- 0 202 133"/>
                            <a:gd name="T99" fmla="*/ 202 h 496"/>
                            <a:gd name="T100" fmla="+- 0 3376 3234"/>
                            <a:gd name="T101" fmla="*/ T100 w 476"/>
                            <a:gd name="T102" fmla="+- 0 211 133"/>
                            <a:gd name="T103" fmla="*/ 211 h 496"/>
                            <a:gd name="T104" fmla="+- 0 3389 3234"/>
                            <a:gd name="T105" fmla="*/ T104 w 476"/>
                            <a:gd name="T106" fmla="+- 0 202 133"/>
                            <a:gd name="T107" fmla="*/ 202 h 496"/>
                            <a:gd name="T108" fmla="+- 0 3518 3234"/>
                            <a:gd name="T109" fmla="*/ T108 w 476"/>
                            <a:gd name="T110" fmla="+- 0 588 133"/>
                            <a:gd name="T111" fmla="*/ 588 h 496"/>
                            <a:gd name="T112" fmla="+- 0 3483 3234"/>
                            <a:gd name="T113" fmla="*/ T112 w 476"/>
                            <a:gd name="T114" fmla="+- 0 563 133"/>
                            <a:gd name="T115" fmla="*/ 563 h 496"/>
                            <a:gd name="T116" fmla="+- 0 3449 3234"/>
                            <a:gd name="T117" fmla="*/ T116 w 476"/>
                            <a:gd name="T118" fmla="+- 0 588 133"/>
                            <a:gd name="T119" fmla="*/ 588 h 496"/>
                            <a:gd name="T120" fmla="+- 0 3462 3234"/>
                            <a:gd name="T121" fmla="*/ T120 w 476"/>
                            <a:gd name="T122" fmla="+- 0 628 133"/>
                            <a:gd name="T123" fmla="*/ 628 h 496"/>
                            <a:gd name="T124" fmla="+- 0 3505 3234"/>
                            <a:gd name="T125" fmla="*/ T124 w 476"/>
                            <a:gd name="T126" fmla="+- 0 628 133"/>
                            <a:gd name="T127" fmla="*/ 628 h 496"/>
                            <a:gd name="T128" fmla="+- 0 3518 3234"/>
                            <a:gd name="T129" fmla="*/ T128 w 476"/>
                            <a:gd name="T130" fmla="+- 0 588 133"/>
                            <a:gd name="T131" fmla="*/ 588 h 496"/>
                            <a:gd name="T132" fmla="+- 0 3491 3234"/>
                            <a:gd name="T133" fmla="*/ T132 w 476"/>
                            <a:gd name="T134" fmla="+- 0 157 133"/>
                            <a:gd name="T135" fmla="*/ 157 h 496"/>
                            <a:gd name="T136" fmla="+- 0 3475 3234"/>
                            <a:gd name="T137" fmla="*/ T136 w 476"/>
                            <a:gd name="T138" fmla="+- 0 157 133"/>
                            <a:gd name="T139" fmla="*/ 157 h 496"/>
                            <a:gd name="T140" fmla="+- 0 3470 3234"/>
                            <a:gd name="T141" fmla="*/ T140 w 476"/>
                            <a:gd name="T142" fmla="+- 0 173 133"/>
                            <a:gd name="T143" fmla="*/ 173 h 496"/>
                            <a:gd name="T144" fmla="+- 0 3483 3234"/>
                            <a:gd name="T145" fmla="*/ T144 w 476"/>
                            <a:gd name="T146" fmla="+- 0 182 133"/>
                            <a:gd name="T147" fmla="*/ 182 h 496"/>
                            <a:gd name="T148" fmla="+- 0 3496 3234"/>
                            <a:gd name="T149" fmla="*/ T148 w 476"/>
                            <a:gd name="T150" fmla="+- 0 173 133"/>
                            <a:gd name="T151" fmla="*/ 173 h 496"/>
                            <a:gd name="T152" fmla="+- 0 3710 3234"/>
                            <a:gd name="T153" fmla="*/ T152 w 476"/>
                            <a:gd name="T154" fmla="+- 0 382 133"/>
                            <a:gd name="T155" fmla="*/ 382 h 496"/>
                            <a:gd name="T156" fmla="+- 0 3693 3234"/>
                            <a:gd name="T157" fmla="*/ T156 w 476"/>
                            <a:gd name="T158" fmla="+- 0 388 133"/>
                            <a:gd name="T159" fmla="*/ 388 h 4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476" h="496">
                              <a:moveTo>
                                <a:pt x="68" y="240"/>
                              </a:moveTo>
                              <a:lnTo>
                                <a:pt x="42" y="240"/>
                              </a:lnTo>
                              <a:lnTo>
                                <a:pt x="34" y="215"/>
                              </a:lnTo>
                              <a:lnTo>
                                <a:pt x="26" y="240"/>
                              </a:lnTo>
                              <a:lnTo>
                                <a:pt x="0" y="240"/>
                              </a:lnTo>
                              <a:lnTo>
                                <a:pt x="21" y="255"/>
                              </a:lnTo>
                              <a:lnTo>
                                <a:pt x="13" y="280"/>
                              </a:lnTo>
                              <a:lnTo>
                                <a:pt x="34" y="264"/>
                              </a:lnTo>
                              <a:lnTo>
                                <a:pt x="55" y="280"/>
                              </a:lnTo>
                              <a:lnTo>
                                <a:pt x="47" y="255"/>
                              </a:lnTo>
                              <a:lnTo>
                                <a:pt x="68" y="240"/>
                              </a:lnTo>
                              <a:close/>
                              <a:moveTo>
                                <a:pt x="97" y="347"/>
                              </a:moveTo>
                              <a:lnTo>
                                <a:pt x="71" y="347"/>
                              </a:lnTo>
                              <a:lnTo>
                                <a:pt x="63" y="322"/>
                              </a:lnTo>
                              <a:lnTo>
                                <a:pt x="55" y="347"/>
                              </a:lnTo>
                              <a:lnTo>
                                <a:pt x="29" y="347"/>
                              </a:lnTo>
                              <a:lnTo>
                                <a:pt x="50" y="363"/>
                              </a:lnTo>
                              <a:lnTo>
                                <a:pt x="42" y="387"/>
                              </a:lnTo>
                              <a:lnTo>
                                <a:pt x="63" y="372"/>
                              </a:lnTo>
                              <a:lnTo>
                                <a:pt x="84" y="387"/>
                              </a:lnTo>
                              <a:lnTo>
                                <a:pt x="76" y="363"/>
                              </a:lnTo>
                              <a:lnTo>
                                <a:pt x="97" y="347"/>
                              </a:lnTo>
                              <a:close/>
                              <a:moveTo>
                                <a:pt x="97" y="132"/>
                              </a:moveTo>
                              <a:lnTo>
                                <a:pt x="71" y="132"/>
                              </a:lnTo>
                              <a:lnTo>
                                <a:pt x="63" y="107"/>
                              </a:lnTo>
                              <a:lnTo>
                                <a:pt x="55" y="132"/>
                              </a:lnTo>
                              <a:lnTo>
                                <a:pt x="29" y="132"/>
                              </a:lnTo>
                              <a:lnTo>
                                <a:pt x="50" y="147"/>
                              </a:lnTo>
                              <a:lnTo>
                                <a:pt x="42" y="172"/>
                              </a:lnTo>
                              <a:lnTo>
                                <a:pt x="63" y="157"/>
                              </a:lnTo>
                              <a:lnTo>
                                <a:pt x="84" y="172"/>
                              </a:lnTo>
                              <a:lnTo>
                                <a:pt x="76" y="147"/>
                              </a:lnTo>
                              <a:lnTo>
                                <a:pt x="97" y="132"/>
                              </a:lnTo>
                              <a:close/>
                              <a:moveTo>
                                <a:pt x="176" y="426"/>
                              </a:moveTo>
                              <a:lnTo>
                                <a:pt x="150" y="426"/>
                              </a:lnTo>
                              <a:lnTo>
                                <a:pt x="142" y="401"/>
                              </a:lnTo>
                              <a:lnTo>
                                <a:pt x="134" y="426"/>
                              </a:lnTo>
                              <a:lnTo>
                                <a:pt x="108" y="426"/>
                              </a:lnTo>
                              <a:lnTo>
                                <a:pt x="129" y="441"/>
                              </a:lnTo>
                              <a:lnTo>
                                <a:pt x="121" y="466"/>
                              </a:lnTo>
                              <a:lnTo>
                                <a:pt x="142" y="451"/>
                              </a:lnTo>
                              <a:lnTo>
                                <a:pt x="163" y="466"/>
                              </a:lnTo>
                              <a:lnTo>
                                <a:pt x="155" y="441"/>
                              </a:lnTo>
                              <a:lnTo>
                                <a:pt x="176" y="426"/>
                              </a:lnTo>
                              <a:close/>
                              <a:moveTo>
                                <a:pt x="176" y="53"/>
                              </a:moveTo>
                              <a:lnTo>
                                <a:pt x="150" y="53"/>
                              </a:lnTo>
                              <a:lnTo>
                                <a:pt x="142" y="29"/>
                              </a:lnTo>
                              <a:lnTo>
                                <a:pt x="134" y="53"/>
                              </a:lnTo>
                              <a:lnTo>
                                <a:pt x="108" y="53"/>
                              </a:lnTo>
                              <a:lnTo>
                                <a:pt x="129" y="69"/>
                              </a:lnTo>
                              <a:lnTo>
                                <a:pt x="121" y="93"/>
                              </a:lnTo>
                              <a:lnTo>
                                <a:pt x="142" y="78"/>
                              </a:lnTo>
                              <a:lnTo>
                                <a:pt x="163" y="93"/>
                              </a:lnTo>
                              <a:lnTo>
                                <a:pt x="155" y="69"/>
                              </a:lnTo>
                              <a:lnTo>
                                <a:pt x="176" y="53"/>
                              </a:lnTo>
                              <a:close/>
                              <a:moveTo>
                                <a:pt x="284" y="455"/>
                              </a:moveTo>
                              <a:lnTo>
                                <a:pt x="257" y="455"/>
                              </a:lnTo>
                              <a:lnTo>
                                <a:pt x="249" y="430"/>
                              </a:lnTo>
                              <a:lnTo>
                                <a:pt x="241" y="455"/>
                              </a:lnTo>
                              <a:lnTo>
                                <a:pt x="215" y="455"/>
                              </a:lnTo>
                              <a:lnTo>
                                <a:pt x="236" y="470"/>
                              </a:lnTo>
                              <a:lnTo>
                                <a:pt x="228" y="495"/>
                              </a:lnTo>
                              <a:lnTo>
                                <a:pt x="249" y="480"/>
                              </a:lnTo>
                              <a:lnTo>
                                <a:pt x="271" y="495"/>
                              </a:lnTo>
                              <a:lnTo>
                                <a:pt x="262" y="470"/>
                              </a:lnTo>
                              <a:lnTo>
                                <a:pt x="284" y="455"/>
                              </a:lnTo>
                              <a:close/>
                              <a:moveTo>
                                <a:pt x="284" y="24"/>
                              </a:moveTo>
                              <a:lnTo>
                                <a:pt x="257" y="24"/>
                              </a:lnTo>
                              <a:lnTo>
                                <a:pt x="249" y="0"/>
                              </a:lnTo>
                              <a:lnTo>
                                <a:pt x="241" y="24"/>
                              </a:lnTo>
                              <a:lnTo>
                                <a:pt x="215" y="24"/>
                              </a:lnTo>
                              <a:lnTo>
                                <a:pt x="236" y="40"/>
                              </a:lnTo>
                              <a:lnTo>
                                <a:pt x="228" y="65"/>
                              </a:lnTo>
                              <a:lnTo>
                                <a:pt x="249" y="49"/>
                              </a:lnTo>
                              <a:lnTo>
                                <a:pt x="271" y="65"/>
                              </a:lnTo>
                              <a:lnTo>
                                <a:pt x="262" y="40"/>
                              </a:lnTo>
                              <a:lnTo>
                                <a:pt x="284" y="24"/>
                              </a:lnTo>
                              <a:close/>
                              <a:moveTo>
                                <a:pt x="476" y="249"/>
                              </a:moveTo>
                              <a:lnTo>
                                <a:pt x="465" y="215"/>
                              </a:lnTo>
                              <a:lnTo>
                                <a:pt x="459" y="255"/>
                              </a:lnTo>
                              <a:lnTo>
                                <a:pt x="476" y="249"/>
                              </a:lnTo>
                              <a:close/>
                            </a:path>
                          </a:pathLst>
                        </a:custGeom>
                        <a:solidFill>
                          <a:srgbClr val="FFCC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3190300" name="AutoShape 16"/>
                      <wps:cNvSpPr>
                        <a:spLocks/>
                      </wps:cNvSpPr>
                      <wps:spPr bwMode="auto">
                        <a:xfrm>
                          <a:off x="3556" y="161"/>
                          <a:ext cx="176" cy="438"/>
                        </a:xfrm>
                        <a:custGeom>
                          <a:avLst/>
                          <a:gdLst>
                            <a:gd name="T0" fmla="+- 0 3625 3557"/>
                            <a:gd name="T1" fmla="*/ T0 w 176"/>
                            <a:gd name="T2" fmla="+- 0 559 162"/>
                            <a:gd name="T3" fmla="*/ 559 h 438"/>
                            <a:gd name="T4" fmla="+- 0 3599 3557"/>
                            <a:gd name="T5" fmla="*/ T4 w 176"/>
                            <a:gd name="T6" fmla="+- 0 559 162"/>
                            <a:gd name="T7" fmla="*/ 559 h 438"/>
                            <a:gd name="T8" fmla="+- 0 3591 3557"/>
                            <a:gd name="T9" fmla="*/ T8 w 176"/>
                            <a:gd name="T10" fmla="+- 0 534 162"/>
                            <a:gd name="T11" fmla="*/ 534 h 438"/>
                            <a:gd name="T12" fmla="+- 0 3583 3557"/>
                            <a:gd name="T13" fmla="*/ T12 w 176"/>
                            <a:gd name="T14" fmla="+- 0 559 162"/>
                            <a:gd name="T15" fmla="*/ 559 h 438"/>
                            <a:gd name="T16" fmla="+- 0 3557 3557"/>
                            <a:gd name="T17" fmla="*/ T16 w 176"/>
                            <a:gd name="T18" fmla="+- 0 559 162"/>
                            <a:gd name="T19" fmla="*/ 559 h 438"/>
                            <a:gd name="T20" fmla="+- 0 3578 3557"/>
                            <a:gd name="T21" fmla="*/ T20 w 176"/>
                            <a:gd name="T22" fmla="+- 0 574 162"/>
                            <a:gd name="T23" fmla="*/ 574 h 438"/>
                            <a:gd name="T24" fmla="+- 0 3570 3557"/>
                            <a:gd name="T25" fmla="*/ T24 w 176"/>
                            <a:gd name="T26" fmla="+- 0 599 162"/>
                            <a:gd name="T27" fmla="*/ 599 h 438"/>
                            <a:gd name="T28" fmla="+- 0 3591 3557"/>
                            <a:gd name="T29" fmla="*/ T28 w 176"/>
                            <a:gd name="T30" fmla="+- 0 584 162"/>
                            <a:gd name="T31" fmla="*/ 584 h 438"/>
                            <a:gd name="T32" fmla="+- 0 3612 3557"/>
                            <a:gd name="T33" fmla="*/ T32 w 176"/>
                            <a:gd name="T34" fmla="+- 0 599 162"/>
                            <a:gd name="T35" fmla="*/ 599 h 438"/>
                            <a:gd name="T36" fmla="+- 0 3604 3557"/>
                            <a:gd name="T37" fmla="*/ T36 w 176"/>
                            <a:gd name="T38" fmla="+- 0 574 162"/>
                            <a:gd name="T39" fmla="*/ 574 h 438"/>
                            <a:gd name="T40" fmla="+- 0 3625 3557"/>
                            <a:gd name="T41" fmla="*/ T40 w 176"/>
                            <a:gd name="T42" fmla="+- 0 559 162"/>
                            <a:gd name="T43" fmla="*/ 559 h 438"/>
                            <a:gd name="T44" fmla="+- 0 3625 3557"/>
                            <a:gd name="T45" fmla="*/ T44 w 176"/>
                            <a:gd name="T46" fmla="+- 0 186 162"/>
                            <a:gd name="T47" fmla="*/ 186 h 438"/>
                            <a:gd name="T48" fmla="+- 0 3599 3557"/>
                            <a:gd name="T49" fmla="*/ T48 w 176"/>
                            <a:gd name="T50" fmla="+- 0 186 162"/>
                            <a:gd name="T51" fmla="*/ 186 h 438"/>
                            <a:gd name="T52" fmla="+- 0 3591 3557"/>
                            <a:gd name="T53" fmla="*/ T52 w 176"/>
                            <a:gd name="T54" fmla="+- 0 162 162"/>
                            <a:gd name="T55" fmla="*/ 162 h 438"/>
                            <a:gd name="T56" fmla="+- 0 3583 3557"/>
                            <a:gd name="T57" fmla="*/ T56 w 176"/>
                            <a:gd name="T58" fmla="+- 0 186 162"/>
                            <a:gd name="T59" fmla="*/ 186 h 438"/>
                            <a:gd name="T60" fmla="+- 0 3557 3557"/>
                            <a:gd name="T61" fmla="*/ T60 w 176"/>
                            <a:gd name="T62" fmla="+- 0 186 162"/>
                            <a:gd name="T63" fmla="*/ 186 h 438"/>
                            <a:gd name="T64" fmla="+- 0 3578 3557"/>
                            <a:gd name="T65" fmla="*/ T64 w 176"/>
                            <a:gd name="T66" fmla="+- 0 202 162"/>
                            <a:gd name="T67" fmla="*/ 202 h 438"/>
                            <a:gd name="T68" fmla="+- 0 3570 3557"/>
                            <a:gd name="T69" fmla="*/ T68 w 176"/>
                            <a:gd name="T70" fmla="+- 0 226 162"/>
                            <a:gd name="T71" fmla="*/ 226 h 438"/>
                            <a:gd name="T72" fmla="+- 0 3591 3557"/>
                            <a:gd name="T73" fmla="*/ T72 w 176"/>
                            <a:gd name="T74" fmla="+- 0 211 162"/>
                            <a:gd name="T75" fmla="*/ 211 h 438"/>
                            <a:gd name="T76" fmla="+- 0 3612 3557"/>
                            <a:gd name="T77" fmla="*/ T76 w 176"/>
                            <a:gd name="T78" fmla="+- 0 226 162"/>
                            <a:gd name="T79" fmla="*/ 226 h 438"/>
                            <a:gd name="T80" fmla="+- 0 3604 3557"/>
                            <a:gd name="T81" fmla="*/ T80 w 176"/>
                            <a:gd name="T82" fmla="+- 0 202 162"/>
                            <a:gd name="T83" fmla="*/ 202 h 438"/>
                            <a:gd name="T84" fmla="+- 0 3625 3557"/>
                            <a:gd name="T85" fmla="*/ T84 w 176"/>
                            <a:gd name="T86" fmla="+- 0 186 162"/>
                            <a:gd name="T87" fmla="*/ 186 h 438"/>
                            <a:gd name="T88" fmla="+- 0 3704 3557"/>
                            <a:gd name="T89" fmla="*/ T88 w 176"/>
                            <a:gd name="T90" fmla="+- 0 480 162"/>
                            <a:gd name="T91" fmla="*/ 480 h 438"/>
                            <a:gd name="T92" fmla="+- 0 3678 3557"/>
                            <a:gd name="T93" fmla="*/ T92 w 176"/>
                            <a:gd name="T94" fmla="+- 0 480 162"/>
                            <a:gd name="T95" fmla="*/ 480 h 438"/>
                            <a:gd name="T96" fmla="+- 0 3670 3557"/>
                            <a:gd name="T97" fmla="*/ T96 w 176"/>
                            <a:gd name="T98" fmla="+- 0 455 162"/>
                            <a:gd name="T99" fmla="*/ 455 h 438"/>
                            <a:gd name="T100" fmla="+- 0 3662 3557"/>
                            <a:gd name="T101" fmla="*/ T100 w 176"/>
                            <a:gd name="T102" fmla="+- 0 480 162"/>
                            <a:gd name="T103" fmla="*/ 480 h 438"/>
                            <a:gd name="T104" fmla="+- 0 3636 3557"/>
                            <a:gd name="T105" fmla="*/ T104 w 176"/>
                            <a:gd name="T106" fmla="+- 0 480 162"/>
                            <a:gd name="T107" fmla="*/ 480 h 438"/>
                            <a:gd name="T108" fmla="+- 0 3657 3557"/>
                            <a:gd name="T109" fmla="*/ T108 w 176"/>
                            <a:gd name="T110" fmla="+- 0 496 162"/>
                            <a:gd name="T111" fmla="*/ 496 h 438"/>
                            <a:gd name="T112" fmla="+- 0 3649 3557"/>
                            <a:gd name="T113" fmla="*/ T112 w 176"/>
                            <a:gd name="T114" fmla="+- 0 520 162"/>
                            <a:gd name="T115" fmla="*/ 520 h 438"/>
                            <a:gd name="T116" fmla="+- 0 3670 3557"/>
                            <a:gd name="T117" fmla="*/ T116 w 176"/>
                            <a:gd name="T118" fmla="+- 0 505 162"/>
                            <a:gd name="T119" fmla="*/ 505 h 438"/>
                            <a:gd name="T120" fmla="+- 0 3691 3557"/>
                            <a:gd name="T121" fmla="*/ T120 w 176"/>
                            <a:gd name="T122" fmla="+- 0 520 162"/>
                            <a:gd name="T123" fmla="*/ 520 h 438"/>
                            <a:gd name="T124" fmla="+- 0 3683 3557"/>
                            <a:gd name="T125" fmla="*/ T124 w 176"/>
                            <a:gd name="T126" fmla="+- 0 496 162"/>
                            <a:gd name="T127" fmla="*/ 496 h 438"/>
                            <a:gd name="T128" fmla="+- 0 3704 3557"/>
                            <a:gd name="T129" fmla="*/ T128 w 176"/>
                            <a:gd name="T130" fmla="+- 0 480 162"/>
                            <a:gd name="T131" fmla="*/ 480 h 438"/>
                            <a:gd name="T132" fmla="+- 0 3704 3557"/>
                            <a:gd name="T133" fmla="*/ T132 w 176"/>
                            <a:gd name="T134" fmla="+- 0 265 162"/>
                            <a:gd name="T135" fmla="*/ 265 h 438"/>
                            <a:gd name="T136" fmla="+- 0 3678 3557"/>
                            <a:gd name="T137" fmla="*/ T136 w 176"/>
                            <a:gd name="T138" fmla="+- 0 265 162"/>
                            <a:gd name="T139" fmla="*/ 265 h 438"/>
                            <a:gd name="T140" fmla="+- 0 3670 3557"/>
                            <a:gd name="T141" fmla="*/ T140 w 176"/>
                            <a:gd name="T142" fmla="+- 0 240 162"/>
                            <a:gd name="T143" fmla="*/ 240 h 438"/>
                            <a:gd name="T144" fmla="+- 0 3662 3557"/>
                            <a:gd name="T145" fmla="*/ T144 w 176"/>
                            <a:gd name="T146" fmla="+- 0 265 162"/>
                            <a:gd name="T147" fmla="*/ 265 h 438"/>
                            <a:gd name="T148" fmla="+- 0 3636 3557"/>
                            <a:gd name="T149" fmla="*/ T148 w 176"/>
                            <a:gd name="T150" fmla="+- 0 265 162"/>
                            <a:gd name="T151" fmla="*/ 265 h 438"/>
                            <a:gd name="T152" fmla="+- 0 3657 3557"/>
                            <a:gd name="T153" fmla="*/ T152 w 176"/>
                            <a:gd name="T154" fmla="+- 0 280 162"/>
                            <a:gd name="T155" fmla="*/ 280 h 438"/>
                            <a:gd name="T156" fmla="+- 0 3649 3557"/>
                            <a:gd name="T157" fmla="*/ T156 w 176"/>
                            <a:gd name="T158" fmla="+- 0 305 162"/>
                            <a:gd name="T159" fmla="*/ 305 h 438"/>
                            <a:gd name="T160" fmla="+- 0 3670 3557"/>
                            <a:gd name="T161" fmla="*/ T160 w 176"/>
                            <a:gd name="T162" fmla="+- 0 290 162"/>
                            <a:gd name="T163" fmla="*/ 290 h 438"/>
                            <a:gd name="T164" fmla="+- 0 3691 3557"/>
                            <a:gd name="T165" fmla="*/ T164 w 176"/>
                            <a:gd name="T166" fmla="+- 0 305 162"/>
                            <a:gd name="T167" fmla="*/ 305 h 438"/>
                            <a:gd name="T168" fmla="+- 0 3683 3557"/>
                            <a:gd name="T169" fmla="*/ T168 w 176"/>
                            <a:gd name="T170" fmla="+- 0 280 162"/>
                            <a:gd name="T171" fmla="*/ 280 h 438"/>
                            <a:gd name="T172" fmla="+- 0 3704 3557"/>
                            <a:gd name="T173" fmla="*/ T172 w 176"/>
                            <a:gd name="T174" fmla="+- 0 265 162"/>
                            <a:gd name="T175" fmla="*/ 265 h 438"/>
                            <a:gd name="T176" fmla="+- 0 3733 3557"/>
                            <a:gd name="T177" fmla="*/ T176 w 176"/>
                            <a:gd name="T178" fmla="+- 0 373 162"/>
                            <a:gd name="T179" fmla="*/ 373 h 438"/>
                            <a:gd name="T180" fmla="+- 0 3707 3557"/>
                            <a:gd name="T181" fmla="*/ T180 w 176"/>
                            <a:gd name="T182" fmla="+- 0 373 162"/>
                            <a:gd name="T183" fmla="*/ 373 h 438"/>
                            <a:gd name="T184" fmla="+- 0 3699 3557"/>
                            <a:gd name="T185" fmla="*/ T184 w 176"/>
                            <a:gd name="T186" fmla="+- 0 348 162"/>
                            <a:gd name="T187" fmla="*/ 348 h 438"/>
                            <a:gd name="T188" fmla="+- 0 3691 3557"/>
                            <a:gd name="T189" fmla="*/ T188 w 176"/>
                            <a:gd name="T190" fmla="+- 0 373 162"/>
                            <a:gd name="T191" fmla="*/ 373 h 438"/>
                            <a:gd name="T192" fmla="+- 0 3665 3557"/>
                            <a:gd name="T193" fmla="*/ T192 w 176"/>
                            <a:gd name="T194" fmla="+- 0 373 162"/>
                            <a:gd name="T195" fmla="*/ 373 h 438"/>
                            <a:gd name="T196" fmla="+- 0 3686 3557"/>
                            <a:gd name="T197" fmla="*/ T196 w 176"/>
                            <a:gd name="T198" fmla="+- 0 388 162"/>
                            <a:gd name="T199" fmla="*/ 388 h 438"/>
                            <a:gd name="T200" fmla="+- 0 3678 3557"/>
                            <a:gd name="T201" fmla="*/ T200 w 176"/>
                            <a:gd name="T202" fmla="+- 0 413 162"/>
                            <a:gd name="T203" fmla="*/ 413 h 438"/>
                            <a:gd name="T204" fmla="+- 0 3699 3557"/>
                            <a:gd name="T205" fmla="*/ T204 w 176"/>
                            <a:gd name="T206" fmla="+- 0 397 162"/>
                            <a:gd name="T207" fmla="*/ 397 h 438"/>
                            <a:gd name="T208" fmla="+- 0 3720 3557"/>
                            <a:gd name="T209" fmla="*/ T208 w 176"/>
                            <a:gd name="T210" fmla="+- 0 413 162"/>
                            <a:gd name="T211" fmla="*/ 413 h 438"/>
                            <a:gd name="T212" fmla="+- 0 3712 3557"/>
                            <a:gd name="T213" fmla="*/ T212 w 176"/>
                            <a:gd name="T214" fmla="+- 0 388 162"/>
                            <a:gd name="T215" fmla="*/ 388 h 438"/>
                            <a:gd name="T216" fmla="+- 0 3733 3557"/>
                            <a:gd name="T217" fmla="*/ T216 w 176"/>
                            <a:gd name="T218" fmla="+- 0 373 162"/>
                            <a:gd name="T219" fmla="*/ 373 h 4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76" h="438">
                              <a:moveTo>
                                <a:pt x="68" y="397"/>
                              </a:moveTo>
                              <a:lnTo>
                                <a:pt x="42" y="397"/>
                              </a:lnTo>
                              <a:lnTo>
                                <a:pt x="34" y="372"/>
                              </a:lnTo>
                              <a:lnTo>
                                <a:pt x="26" y="397"/>
                              </a:lnTo>
                              <a:lnTo>
                                <a:pt x="0" y="397"/>
                              </a:lnTo>
                              <a:lnTo>
                                <a:pt x="21" y="412"/>
                              </a:lnTo>
                              <a:lnTo>
                                <a:pt x="13" y="437"/>
                              </a:lnTo>
                              <a:lnTo>
                                <a:pt x="34" y="422"/>
                              </a:lnTo>
                              <a:lnTo>
                                <a:pt x="55" y="437"/>
                              </a:lnTo>
                              <a:lnTo>
                                <a:pt x="47" y="412"/>
                              </a:lnTo>
                              <a:lnTo>
                                <a:pt x="68" y="397"/>
                              </a:lnTo>
                              <a:close/>
                              <a:moveTo>
                                <a:pt x="68" y="24"/>
                              </a:moveTo>
                              <a:lnTo>
                                <a:pt x="42" y="24"/>
                              </a:lnTo>
                              <a:lnTo>
                                <a:pt x="34" y="0"/>
                              </a:lnTo>
                              <a:lnTo>
                                <a:pt x="26" y="24"/>
                              </a:lnTo>
                              <a:lnTo>
                                <a:pt x="0" y="24"/>
                              </a:lnTo>
                              <a:lnTo>
                                <a:pt x="21" y="40"/>
                              </a:lnTo>
                              <a:lnTo>
                                <a:pt x="13" y="64"/>
                              </a:lnTo>
                              <a:lnTo>
                                <a:pt x="34" y="49"/>
                              </a:lnTo>
                              <a:lnTo>
                                <a:pt x="55" y="64"/>
                              </a:lnTo>
                              <a:lnTo>
                                <a:pt x="47" y="40"/>
                              </a:lnTo>
                              <a:lnTo>
                                <a:pt x="68" y="24"/>
                              </a:lnTo>
                              <a:close/>
                              <a:moveTo>
                                <a:pt x="147" y="318"/>
                              </a:moveTo>
                              <a:lnTo>
                                <a:pt x="121" y="318"/>
                              </a:lnTo>
                              <a:lnTo>
                                <a:pt x="113" y="293"/>
                              </a:lnTo>
                              <a:lnTo>
                                <a:pt x="105" y="318"/>
                              </a:lnTo>
                              <a:lnTo>
                                <a:pt x="79" y="318"/>
                              </a:lnTo>
                              <a:lnTo>
                                <a:pt x="100" y="334"/>
                              </a:lnTo>
                              <a:lnTo>
                                <a:pt x="92" y="358"/>
                              </a:lnTo>
                              <a:lnTo>
                                <a:pt x="113" y="343"/>
                              </a:lnTo>
                              <a:lnTo>
                                <a:pt x="134" y="358"/>
                              </a:lnTo>
                              <a:lnTo>
                                <a:pt x="126" y="334"/>
                              </a:lnTo>
                              <a:lnTo>
                                <a:pt x="147" y="318"/>
                              </a:lnTo>
                              <a:close/>
                              <a:moveTo>
                                <a:pt x="147" y="103"/>
                              </a:moveTo>
                              <a:lnTo>
                                <a:pt x="121" y="103"/>
                              </a:lnTo>
                              <a:lnTo>
                                <a:pt x="113" y="78"/>
                              </a:lnTo>
                              <a:lnTo>
                                <a:pt x="105" y="103"/>
                              </a:lnTo>
                              <a:lnTo>
                                <a:pt x="79" y="103"/>
                              </a:lnTo>
                              <a:lnTo>
                                <a:pt x="100" y="118"/>
                              </a:lnTo>
                              <a:lnTo>
                                <a:pt x="92" y="143"/>
                              </a:lnTo>
                              <a:lnTo>
                                <a:pt x="113" y="128"/>
                              </a:lnTo>
                              <a:lnTo>
                                <a:pt x="134" y="143"/>
                              </a:lnTo>
                              <a:lnTo>
                                <a:pt x="126" y="118"/>
                              </a:lnTo>
                              <a:lnTo>
                                <a:pt x="147" y="103"/>
                              </a:lnTo>
                              <a:close/>
                              <a:moveTo>
                                <a:pt x="176" y="211"/>
                              </a:moveTo>
                              <a:lnTo>
                                <a:pt x="150" y="211"/>
                              </a:lnTo>
                              <a:lnTo>
                                <a:pt x="142" y="186"/>
                              </a:lnTo>
                              <a:lnTo>
                                <a:pt x="134" y="211"/>
                              </a:lnTo>
                              <a:lnTo>
                                <a:pt x="108" y="211"/>
                              </a:lnTo>
                              <a:lnTo>
                                <a:pt x="129" y="226"/>
                              </a:lnTo>
                              <a:lnTo>
                                <a:pt x="121" y="251"/>
                              </a:lnTo>
                              <a:lnTo>
                                <a:pt x="142" y="235"/>
                              </a:lnTo>
                              <a:lnTo>
                                <a:pt x="163" y="251"/>
                              </a:lnTo>
                              <a:lnTo>
                                <a:pt x="155" y="226"/>
                              </a:lnTo>
                              <a:lnTo>
                                <a:pt x="176" y="211"/>
                              </a:lnTo>
                              <a:close/>
                            </a:path>
                          </a:pathLst>
                        </a:custGeom>
                        <a:solidFill>
                          <a:srgbClr val="FFCC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8D5474" id="Group 13" o:spid="_x0000_s1026" style="position:absolute;margin-left:149.9pt;margin-top:2.7pt;width:48.5pt;height:43.55pt;z-index:251662336;mso-position-horizontal-relative:page" coordorigin="2999,61" coordsize="970,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">
              <v:rect id="Rectangle 14" o:spid="_x0000_s1027" style="position:absolute;left:2998;top:60;width:970;height:6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" fillcolor="#039" stroked="f"/>
              <v:shape id="AutoShape 15" o:spid="_x0000_s1028" style="position:absolute;left:3233;top:132;width:476;height:496;visibility:visible;mso-wrap-style:square;v-text-anchor:top" coordsize="476,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" path="m68,240r-26,l34,215r-8,25l,240r21,15l13,280,34,264r21,16l47,255,68,240xm97,347r-26,l63,322r-8,25l29,347r21,16l42,387,63,372r21,15l76,363,97,347xm97,132r-26,l63,107r-8,25l29,132r21,15l42,172,63,157r21,15l76,147,97,132xm176,426r-26,l142,401r-8,25l108,426r21,15l121,466r21,-15l163,466r-8,-25l176,426xm176,53r-26,l142,29r-8,24l108,53r21,16l121,93,142,78r21,15l155,69,176,53xm284,455r-27,l249,430r-8,25l215,455r21,15l228,495r21,-15l271,495r-9,-25l284,455xm284,24r-27,l249,r-8,24l215,24r21,16l228,65,249,49r22,16l262,40,284,24xm476,249l465,215r-6,40l476,249xe" fillcolor="#fc0" stroked="f">
                <v:path arrowok="t" o:connecttype="custom" o:connectlocs="42,373;26,373;21,388;34,397;47,388;97,480;63,455;29,480;42,520;84,520;97,480;71,265;55,265;50,280;63,290;76,280;176,559;142,534;108,559;121,599;163,599;176,559;150,186;134,186;129,202;142,211;155,202;284,588;249,563;215,588;228,628;271,628;284,588;257,157;241,157;236,173;249,182;262,173;476,382;459,388" o:connectangles="0,0,0,0,0,0,0,0,0,0,0,0,0,0,0,0,0,0,0,0,0,0,0,0,0,0,0,0,0,0,0,0,0,0,0,0,0,0,0,0"/>
              </v:shape>
              <v:shape id="AutoShape 16" o:spid="_x0000_s1029" style="position:absolute;left:3556;top:161;width:176;height:438;visibility:visible;mso-wrap-style:square;v-text-anchor:top" coordsize="176,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" path="m68,397r-26,l34,372r-8,25l,397r21,15l13,437,34,422r21,15l47,412,68,397xm68,24r-26,l34,,26,24,,24,21,40,13,64,34,49,55,64,47,40,68,24xm147,318r-26,l113,293r-8,25l79,318r21,16l92,358r21,-15l134,358r-8,-24l147,318xm147,103r-26,l113,78r-8,25l79,103r21,15l92,143r21,-15l134,143r-8,-25l147,103xm176,211r-26,l142,186r-8,25l108,211r21,15l121,251r21,-16l163,251r-8,-25l176,211xe" fillcolor="#fc0" stroked="f">
                <v:path arrowok="t" o:connecttype="custom" o:connectlocs="68,559;42,559;34,534;26,559;0,559;21,574;13,599;34,584;55,599;47,574;68,559;68,186;42,186;34,162;26,186;0,186;21,202;13,226;34,211;55,226;47,202;68,186;147,480;121,480;113,455;105,480;79,480;100,496;92,520;113,505;134,520;126,496;147,480;147,265;121,265;113,240;105,265;79,265;100,280;92,305;113,290;134,305;126,280;147,265;176,373;150,373;142,348;134,373;108,373;129,388;121,413;142,397;163,413;155,388;176,373" o:connectangles="0,0,0,0,0,0,0,0,0,0,0,0,0,0,0,0,0,0,0,0,0,0,0,0,0,0,0,0,0,0,0,0,0,0,0,0,0,0,0,0,0,0,0,0,0,0,0,0,0,0,0,0,0,0,0"/>
              </v:shape>
              <w10:wrap anchorx="page"/>
            </v:group>
          </w:pict>
        </mc:Fallback>
      </mc:AlternateContent>
    </w:r>
    <w:r w:rsidR="008B6E51">
      <w:rPr>
        <w:noProof/>
        <w:lang w:eastAsia="it-IT"/>
      </w:rPr>
      <w:drawing>
        <wp:anchor distT="0" distB="0" distL="0" distR="0" simplePos="0" relativeHeight="251661312" behindDoc="0" locked="0" layoutInCell="1" allowOverlap="1" wp14:anchorId="76054AEF" wp14:editId="4418A41E">
          <wp:simplePos x="0" y="0"/>
          <wp:positionH relativeFrom="page">
            <wp:posOffset>723900</wp:posOffset>
          </wp:positionH>
          <wp:positionV relativeFrom="paragraph">
            <wp:posOffset>16510</wp:posOffset>
          </wp:positionV>
          <wp:extent cx="1028700" cy="609600"/>
          <wp:effectExtent l="19050" t="0" r="0" b="0"/>
          <wp:wrapNone/>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1" cstate="print"/>
                  <a:stretch>
                    <a:fillRect/>
                  </a:stretch>
                </pic:blipFill>
                <pic:spPr>
                  <a:xfrm>
                    <a:off x="0" y="0"/>
                    <a:ext cx="1028700" cy="609600"/>
                  </a:xfrm>
                  <a:prstGeom prst="rect">
                    <a:avLst/>
                  </a:prstGeom>
                </pic:spPr>
              </pic:pic>
            </a:graphicData>
          </a:graphic>
        </wp:anchor>
      </w:drawing>
    </w:r>
    <w:r>
      <w:rPr>
        <w:b w:val="0"/>
        <w:noProof/>
        <w:color w:val="003399"/>
        <w:lang w:eastAsia="it-IT"/>
      </w:rPr>
      <mc:AlternateContent>
        <mc:Choice Requires="wpg">
          <w:drawing>
            <wp:anchor distT="0" distB="0" distL="114300" distR="114300" simplePos="0" relativeHeight="251663360" behindDoc="0" locked="0" layoutInCell="1" allowOverlap="1" wp14:anchorId="005CDEF4" wp14:editId="03C822AC">
              <wp:simplePos x="0" y="0"/>
              <wp:positionH relativeFrom="page">
                <wp:posOffset>5302885</wp:posOffset>
              </wp:positionH>
              <wp:positionV relativeFrom="paragraph">
                <wp:posOffset>-41275</wp:posOffset>
              </wp:positionV>
              <wp:extent cx="1544955" cy="506095"/>
              <wp:effectExtent l="0" t="0" r="635" b="1905"/>
              <wp:wrapNone/>
              <wp:docPr id="1465288076"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44955" cy="506095"/>
                        <a:chOff x="8352" y="-13"/>
                        <a:chExt cx="2433" cy="797"/>
                      </a:xfrm>
                    </wpg:grpSpPr>
                    <pic:pic xmlns:pic="http://schemas.openxmlformats.org/drawingml/2006/picture">
                      <pic:nvPicPr>
                        <pic:cNvPr id="2120312076" name="Picture 1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9370" y="-14"/>
                          <a:ext cx="448" cy="5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90955108" name="Picture 19"/>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8351" y="-12"/>
                          <a:ext cx="2433" cy="79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81AD7D0" id="Group 17" o:spid="_x0000_s1026" style="position:absolute;margin-left:417.55pt;margin-top:-3.25pt;width:121.65pt;height:39.85pt;z-index:251663360;mso-position-horizontal-relative:page" coordorigin="8352,-13" coordsize="2433,7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7" type="#_x0000_t75" style="position:absolute;left:9370;top:-14;width:448;height: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">
                <v:imagedata r:id="rId4" o:title=""/>
              </v:shape>
              <v:shape id="Picture 19" o:spid="_x0000_s1028" type="#_x0000_t75" style="position:absolute;left:8351;top:-12;width:2433;height:7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">
                <v:imagedata r:id="rId5" o:title=""/>
              </v:shape>
              <w10:wrap anchorx="page"/>
            </v:group>
          </w:pict>
        </mc:Fallback>
      </mc:AlternateContent>
    </w:r>
    <w:r w:rsidR="008B6E51">
      <w:t xml:space="preserve">                                          </w:t>
    </w:r>
    <w:r w:rsidR="008B6E51">
      <w:rPr>
        <w:color w:val="003399"/>
      </w:rPr>
      <w:t>Cofinanziato</w:t>
    </w:r>
    <w:r w:rsidR="008B6E51">
      <w:rPr>
        <w:color w:val="003399"/>
      </w:rPr>
      <w:tab/>
    </w:r>
  </w:p>
  <w:p w14:paraId="3A34789B" w14:textId="77777777" w:rsidR="008B6E51" w:rsidRDefault="008B6E51" w:rsidP="008B6E51">
    <w:pPr>
      <w:spacing w:before="1"/>
      <w:rPr>
        <w:rFonts w:ascii="Arial" w:hAnsi="Arial"/>
        <w:b/>
        <w:sz w:val="26"/>
      </w:rPr>
    </w:pPr>
    <w:r>
      <w:rPr>
        <w:rFonts w:ascii="Arial" w:hAnsi="Arial"/>
        <w:b/>
        <w:color w:val="003399"/>
        <w:sz w:val="26"/>
      </w:rPr>
      <w:t xml:space="preserve">                                        dall’Unione</w:t>
    </w:r>
    <w:r>
      <w:rPr>
        <w:rFonts w:ascii="Arial" w:hAnsi="Arial"/>
        <w:b/>
        <w:color w:val="003399"/>
        <w:spacing w:val="-5"/>
        <w:sz w:val="26"/>
      </w:rPr>
      <w:t xml:space="preserve"> </w:t>
    </w:r>
    <w:r>
      <w:rPr>
        <w:rFonts w:ascii="Arial" w:hAnsi="Arial"/>
        <w:b/>
        <w:color w:val="003399"/>
        <w:sz w:val="26"/>
      </w:rPr>
      <w:t>europea</w:t>
    </w:r>
  </w:p>
  <w:p w14:paraId="0A03B298" w14:textId="77777777" w:rsidR="008B6E51" w:rsidRDefault="008B6E51" w:rsidP="008B6E51">
    <w:pPr>
      <w:pStyle w:val="Intestazione"/>
      <w:tabs>
        <w:tab w:val="clear" w:pos="4819"/>
        <w:tab w:val="clear" w:pos="9638"/>
        <w:tab w:val="left" w:pos="2467"/>
        <w:tab w:val="left" w:pos="3694"/>
      </w:tabs>
    </w:pPr>
    <w:r>
      <w:t xml:space="preserve">     </w:t>
    </w:r>
  </w:p>
  <w:p w14:paraId="4AE7345B" w14:textId="77777777" w:rsidR="00AB7C62" w:rsidRPr="008B6E51" w:rsidRDefault="00AB7C62" w:rsidP="008B6E51">
    <w:pPr>
      <w:pStyle w:val="Intestazione"/>
      <w:tabs>
        <w:tab w:val="clear" w:pos="4819"/>
        <w:tab w:val="clear" w:pos="9638"/>
        <w:tab w:val="left" w:pos="2467"/>
        <w:tab w:val="left" w:pos="369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D7107"/>
    <w:multiLevelType w:val="hybridMultilevel"/>
    <w:tmpl w:val="A258A892"/>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BBC49F1"/>
    <w:multiLevelType w:val="hybridMultilevel"/>
    <w:tmpl w:val="B7E8AF0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D942507"/>
    <w:multiLevelType w:val="multilevel"/>
    <w:tmpl w:val="0410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16557249"/>
    <w:multiLevelType w:val="hybridMultilevel"/>
    <w:tmpl w:val="76B21EA0"/>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 w15:restartNumberingAfterBreak="0">
    <w:nsid w:val="168E08CC"/>
    <w:multiLevelType w:val="hybridMultilevel"/>
    <w:tmpl w:val="C8B41924"/>
    <w:lvl w:ilvl="0" w:tplc="82509B38">
      <w:start w:val="1"/>
      <w:numFmt w:val="bullet"/>
      <w:lvlText w:val=""/>
      <w:lvlJc w:val="left"/>
      <w:pPr>
        <w:tabs>
          <w:tab w:val="num" w:pos="454"/>
        </w:tabs>
        <w:ind w:left="0" w:firstLine="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Times New Roman"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Times New Roman"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FD69A3"/>
    <w:multiLevelType w:val="hybridMultilevel"/>
    <w:tmpl w:val="7FFEB5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A7E0645"/>
    <w:multiLevelType w:val="hybridMultilevel"/>
    <w:tmpl w:val="DB1C835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DA759CE"/>
    <w:multiLevelType w:val="hybridMultilevel"/>
    <w:tmpl w:val="D0E8E932"/>
    <w:lvl w:ilvl="0" w:tplc="0E1A440C">
      <w:start w:val="1"/>
      <w:numFmt w:val="upp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8" w15:restartNumberingAfterBreak="0">
    <w:nsid w:val="29113BA4"/>
    <w:multiLevelType w:val="hybridMultilevel"/>
    <w:tmpl w:val="6B8C49F6"/>
    <w:lvl w:ilvl="0" w:tplc="EDD0C994">
      <w:start w:val="1"/>
      <w:numFmt w:val="decimal"/>
      <w:lvlText w:val="%1."/>
      <w:lvlJc w:val="left"/>
      <w:pPr>
        <w:ind w:left="1287" w:hanging="360"/>
      </w:pPr>
      <w:rPr>
        <w:b/>
      </w:r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9" w15:restartNumberingAfterBreak="0">
    <w:nsid w:val="29816665"/>
    <w:multiLevelType w:val="hybridMultilevel"/>
    <w:tmpl w:val="D7B4B1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AAF32EA"/>
    <w:multiLevelType w:val="hybridMultilevel"/>
    <w:tmpl w:val="0750C9E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E4E31A0"/>
    <w:multiLevelType w:val="hybridMultilevel"/>
    <w:tmpl w:val="13A4EB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1A679F1"/>
    <w:multiLevelType w:val="hybridMultilevel"/>
    <w:tmpl w:val="1B26DF8C"/>
    <w:lvl w:ilvl="0" w:tplc="82509B38">
      <w:start w:val="1"/>
      <w:numFmt w:val="bullet"/>
      <w:lvlText w:val=""/>
      <w:lvlJc w:val="left"/>
      <w:pPr>
        <w:tabs>
          <w:tab w:val="num" w:pos="454"/>
        </w:tabs>
        <w:ind w:left="0" w:firstLine="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Times New Roman"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Times New Roman"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26C21B1"/>
    <w:multiLevelType w:val="hybridMultilevel"/>
    <w:tmpl w:val="2ACEAC44"/>
    <w:lvl w:ilvl="0" w:tplc="866080FE">
      <w:numFmt w:val="bullet"/>
      <w:lvlText w:val="-"/>
      <w:lvlJc w:val="left"/>
      <w:pPr>
        <w:ind w:left="405" w:hanging="360"/>
      </w:pPr>
      <w:rPr>
        <w:rFonts w:ascii="Calibri" w:eastAsiaTheme="minorHAnsi" w:hAnsi="Calibri" w:cs="Calibri" w:hint="default"/>
      </w:rPr>
    </w:lvl>
    <w:lvl w:ilvl="1" w:tplc="04100003" w:tentative="1">
      <w:start w:val="1"/>
      <w:numFmt w:val="bullet"/>
      <w:lvlText w:val="o"/>
      <w:lvlJc w:val="left"/>
      <w:pPr>
        <w:ind w:left="1125" w:hanging="360"/>
      </w:pPr>
      <w:rPr>
        <w:rFonts w:ascii="Courier New" w:hAnsi="Courier New" w:cs="Courier New" w:hint="default"/>
      </w:rPr>
    </w:lvl>
    <w:lvl w:ilvl="2" w:tplc="04100005" w:tentative="1">
      <w:start w:val="1"/>
      <w:numFmt w:val="bullet"/>
      <w:lvlText w:val=""/>
      <w:lvlJc w:val="left"/>
      <w:pPr>
        <w:ind w:left="1845" w:hanging="360"/>
      </w:pPr>
      <w:rPr>
        <w:rFonts w:ascii="Wingdings" w:hAnsi="Wingdings" w:hint="default"/>
      </w:rPr>
    </w:lvl>
    <w:lvl w:ilvl="3" w:tplc="04100001" w:tentative="1">
      <w:start w:val="1"/>
      <w:numFmt w:val="bullet"/>
      <w:lvlText w:val=""/>
      <w:lvlJc w:val="left"/>
      <w:pPr>
        <w:ind w:left="2565" w:hanging="360"/>
      </w:pPr>
      <w:rPr>
        <w:rFonts w:ascii="Symbol" w:hAnsi="Symbol" w:hint="default"/>
      </w:rPr>
    </w:lvl>
    <w:lvl w:ilvl="4" w:tplc="04100003" w:tentative="1">
      <w:start w:val="1"/>
      <w:numFmt w:val="bullet"/>
      <w:lvlText w:val="o"/>
      <w:lvlJc w:val="left"/>
      <w:pPr>
        <w:ind w:left="3285" w:hanging="360"/>
      </w:pPr>
      <w:rPr>
        <w:rFonts w:ascii="Courier New" w:hAnsi="Courier New" w:cs="Courier New" w:hint="default"/>
      </w:rPr>
    </w:lvl>
    <w:lvl w:ilvl="5" w:tplc="04100005" w:tentative="1">
      <w:start w:val="1"/>
      <w:numFmt w:val="bullet"/>
      <w:lvlText w:val=""/>
      <w:lvlJc w:val="left"/>
      <w:pPr>
        <w:ind w:left="4005" w:hanging="360"/>
      </w:pPr>
      <w:rPr>
        <w:rFonts w:ascii="Wingdings" w:hAnsi="Wingdings" w:hint="default"/>
      </w:rPr>
    </w:lvl>
    <w:lvl w:ilvl="6" w:tplc="04100001" w:tentative="1">
      <w:start w:val="1"/>
      <w:numFmt w:val="bullet"/>
      <w:lvlText w:val=""/>
      <w:lvlJc w:val="left"/>
      <w:pPr>
        <w:ind w:left="4725" w:hanging="360"/>
      </w:pPr>
      <w:rPr>
        <w:rFonts w:ascii="Symbol" w:hAnsi="Symbol" w:hint="default"/>
      </w:rPr>
    </w:lvl>
    <w:lvl w:ilvl="7" w:tplc="04100003" w:tentative="1">
      <w:start w:val="1"/>
      <w:numFmt w:val="bullet"/>
      <w:lvlText w:val="o"/>
      <w:lvlJc w:val="left"/>
      <w:pPr>
        <w:ind w:left="5445" w:hanging="360"/>
      </w:pPr>
      <w:rPr>
        <w:rFonts w:ascii="Courier New" w:hAnsi="Courier New" w:cs="Courier New" w:hint="default"/>
      </w:rPr>
    </w:lvl>
    <w:lvl w:ilvl="8" w:tplc="04100005" w:tentative="1">
      <w:start w:val="1"/>
      <w:numFmt w:val="bullet"/>
      <w:lvlText w:val=""/>
      <w:lvlJc w:val="left"/>
      <w:pPr>
        <w:ind w:left="6165" w:hanging="360"/>
      </w:pPr>
      <w:rPr>
        <w:rFonts w:ascii="Wingdings" w:hAnsi="Wingdings" w:hint="default"/>
      </w:rPr>
    </w:lvl>
  </w:abstractNum>
  <w:abstractNum w:abstractNumId="14" w15:restartNumberingAfterBreak="0">
    <w:nsid w:val="34E27F40"/>
    <w:multiLevelType w:val="hybridMultilevel"/>
    <w:tmpl w:val="10B079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65E670C"/>
    <w:multiLevelType w:val="hybridMultilevel"/>
    <w:tmpl w:val="16D2D09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6" w15:restartNumberingAfterBreak="0">
    <w:nsid w:val="37667F96"/>
    <w:multiLevelType w:val="hybridMultilevel"/>
    <w:tmpl w:val="F15E3EFA"/>
    <w:lvl w:ilvl="0" w:tplc="4E42AE74">
      <w:start w:val="1"/>
      <w:numFmt w:val="lowerLetter"/>
      <w:lvlText w:val="%1)"/>
      <w:lvlJc w:val="left"/>
      <w:pPr>
        <w:ind w:left="360" w:hanging="360"/>
      </w:pPr>
      <w:rPr>
        <w:rFonts w:hint="default"/>
        <w:w w:val="100"/>
        <w:lang w:val="it-IT" w:eastAsia="en-US" w:bidi="ar-SA"/>
      </w:rPr>
    </w:lvl>
    <w:lvl w:ilvl="1" w:tplc="3DA2E9E0">
      <w:numFmt w:val="bullet"/>
      <w:lvlText w:val="•"/>
      <w:lvlJc w:val="left"/>
      <w:pPr>
        <w:ind w:left="2158" w:hanging="360"/>
      </w:pPr>
      <w:rPr>
        <w:rFonts w:hint="default"/>
        <w:lang w:val="it-IT" w:eastAsia="en-US" w:bidi="ar-SA"/>
      </w:rPr>
    </w:lvl>
    <w:lvl w:ilvl="2" w:tplc="C0609622">
      <w:numFmt w:val="bullet"/>
      <w:lvlText w:val="•"/>
      <w:lvlJc w:val="left"/>
      <w:pPr>
        <w:ind w:left="3097" w:hanging="360"/>
      </w:pPr>
      <w:rPr>
        <w:rFonts w:hint="default"/>
        <w:lang w:val="it-IT" w:eastAsia="en-US" w:bidi="ar-SA"/>
      </w:rPr>
    </w:lvl>
    <w:lvl w:ilvl="3" w:tplc="07CED496">
      <w:numFmt w:val="bullet"/>
      <w:lvlText w:val="•"/>
      <w:lvlJc w:val="left"/>
      <w:pPr>
        <w:ind w:left="4035" w:hanging="360"/>
      </w:pPr>
      <w:rPr>
        <w:rFonts w:hint="default"/>
        <w:lang w:val="it-IT" w:eastAsia="en-US" w:bidi="ar-SA"/>
      </w:rPr>
    </w:lvl>
    <w:lvl w:ilvl="4" w:tplc="0E2033D4">
      <w:numFmt w:val="bullet"/>
      <w:lvlText w:val="•"/>
      <w:lvlJc w:val="left"/>
      <w:pPr>
        <w:ind w:left="4974" w:hanging="360"/>
      </w:pPr>
      <w:rPr>
        <w:rFonts w:hint="default"/>
        <w:lang w:val="it-IT" w:eastAsia="en-US" w:bidi="ar-SA"/>
      </w:rPr>
    </w:lvl>
    <w:lvl w:ilvl="5" w:tplc="CAF007B2">
      <w:numFmt w:val="bullet"/>
      <w:lvlText w:val="•"/>
      <w:lvlJc w:val="left"/>
      <w:pPr>
        <w:ind w:left="5913" w:hanging="360"/>
      </w:pPr>
      <w:rPr>
        <w:rFonts w:hint="default"/>
        <w:lang w:val="it-IT" w:eastAsia="en-US" w:bidi="ar-SA"/>
      </w:rPr>
    </w:lvl>
    <w:lvl w:ilvl="6" w:tplc="962E0546">
      <w:numFmt w:val="bullet"/>
      <w:lvlText w:val="•"/>
      <w:lvlJc w:val="left"/>
      <w:pPr>
        <w:ind w:left="6851" w:hanging="360"/>
      </w:pPr>
      <w:rPr>
        <w:rFonts w:hint="default"/>
        <w:lang w:val="it-IT" w:eastAsia="en-US" w:bidi="ar-SA"/>
      </w:rPr>
    </w:lvl>
    <w:lvl w:ilvl="7" w:tplc="CF42BB74">
      <w:numFmt w:val="bullet"/>
      <w:lvlText w:val="•"/>
      <w:lvlJc w:val="left"/>
      <w:pPr>
        <w:ind w:left="7790" w:hanging="360"/>
      </w:pPr>
      <w:rPr>
        <w:rFonts w:hint="default"/>
        <w:lang w:val="it-IT" w:eastAsia="en-US" w:bidi="ar-SA"/>
      </w:rPr>
    </w:lvl>
    <w:lvl w:ilvl="8" w:tplc="DC5E9276">
      <w:numFmt w:val="bullet"/>
      <w:lvlText w:val="•"/>
      <w:lvlJc w:val="left"/>
      <w:pPr>
        <w:ind w:left="8729" w:hanging="360"/>
      </w:pPr>
      <w:rPr>
        <w:rFonts w:hint="default"/>
        <w:lang w:val="it-IT" w:eastAsia="en-US" w:bidi="ar-SA"/>
      </w:rPr>
    </w:lvl>
  </w:abstractNum>
  <w:abstractNum w:abstractNumId="17" w15:restartNumberingAfterBreak="0">
    <w:nsid w:val="3AB57837"/>
    <w:multiLevelType w:val="hybridMultilevel"/>
    <w:tmpl w:val="482056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9" w15:restartNumberingAfterBreak="0">
    <w:nsid w:val="3D825CF7"/>
    <w:multiLevelType w:val="hybridMultilevel"/>
    <w:tmpl w:val="E1CE15E8"/>
    <w:lvl w:ilvl="0" w:tplc="82F0D4B0">
      <w:start w:val="5"/>
      <w:numFmt w:val="bullet"/>
      <w:lvlText w:val="-"/>
      <w:lvlJc w:val="left"/>
      <w:pPr>
        <w:ind w:left="9921" w:hanging="360"/>
      </w:pPr>
      <w:rPr>
        <w:rFonts w:ascii="Calibri" w:eastAsiaTheme="minorHAnsi" w:hAnsi="Calibri" w:cs="Calibri" w:hint="default"/>
      </w:rPr>
    </w:lvl>
    <w:lvl w:ilvl="1" w:tplc="04100003" w:tentative="1">
      <w:start w:val="1"/>
      <w:numFmt w:val="bullet"/>
      <w:lvlText w:val="o"/>
      <w:lvlJc w:val="left"/>
      <w:pPr>
        <w:ind w:left="10641" w:hanging="360"/>
      </w:pPr>
      <w:rPr>
        <w:rFonts w:ascii="Courier New" w:hAnsi="Courier New" w:cs="Courier New" w:hint="default"/>
      </w:rPr>
    </w:lvl>
    <w:lvl w:ilvl="2" w:tplc="04100005" w:tentative="1">
      <w:start w:val="1"/>
      <w:numFmt w:val="bullet"/>
      <w:lvlText w:val=""/>
      <w:lvlJc w:val="left"/>
      <w:pPr>
        <w:ind w:left="11361" w:hanging="360"/>
      </w:pPr>
      <w:rPr>
        <w:rFonts w:ascii="Wingdings" w:hAnsi="Wingdings" w:hint="default"/>
      </w:rPr>
    </w:lvl>
    <w:lvl w:ilvl="3" w:tplc="04100001" w:tentative="1">
      <w:start w:val="1"/>
      <w:numFmt w:val="bullet"/>
      <w:lvlText w:val=""/>
      <w:lvlJc w:val="left"/>
      <w:pPr>
        <w:ind w:left="12081" w:hanging="360"/>
      </w:pPr>
      <w:rPr>
        <w:rFonts w:ascii="Symbol" w:hAnsi="Symbol" w:hint="default"/>
      </w:rPr>
    </w:lvl>
    <w:lvl w:ilvl="4" w:tplc="04100003" w:tentative="1">
      <w:start w:val="1"/>
      <w:numFmt w:val="bullet"/>
      <w:lvlText w:val="o"/>
      <w:lvlJc w:val="left"/>
      <w:pPr>
        <w:ind w:left="12801" w:hanging="360"/>
      </w:pPr>
      <w:rPr>
        <w:rFonts w:ascii="Courier New" w:hAnsi="Courier New" w:cs="Courier New" w:hint="default"/>
      </w:rPr>
    </w:lvl>
    <w:lvl w:ilvl="5" w:tplc="04100005" w:tentative="1">
      <w:start w:val="1"/>
      <w:numFmt w:val="bullet"/>
      <w:lvlText w:val=""/>
      <w:lvlJc w:val="left"/>
      <w:pPr>
        <w:ind w:left="13521" w:hanging="360"/>
      </w:pPr>
      <w:rPr>
        <w:rFonts w:ascii="Wingdings" w:hAnsi="Wingdings" w:hint="default"/>
      </w:rPr>
    </w:lvl>
    <w:lvl w:ilvl="6" w:tplc="04100001" w:tentative="1">
      <w:start w:val="1"/>
      <w:numFmt w:val="bullet"/>
      <w:lvlText w:val=""/>
      <w:lvlJc w:val="left"/>
      <w:pPr>
        <w:ind w:left="14241" w:hanging="360"/>
      </w:pPr>
      <w:rPr>
        <w:rFonts w:ascii="Symbol" w:hAnsi="Symbol" w:hint="default"/>
      </w:rPr>
    </w:lvl>
    <w:lvl w:ilvl="7" w:tplc="04100003" w:tentative="1">
      <w:start w:val="1"/>
      <w:numFmt w:val="bullet"/>
      <w:lvlText w:val="o"/>
      <w:lvlJc w:val="left"/>
      <w:pPr>
        <w:ind w:left="14961" w:hanging="360"/>
      </w:pPr>
      <w:rPr>
        <w:rFonts w:ascii="Courier New" w:hAnsi="Courier New" w:cs="Courier New" w:hint="default"/>
      </w:rPr>
    </w:lvl>
    <w:lvl w:ilvl="8" w:tplc="04100005" w:tentative="1">
      <w:start w:val="1"/>
      <w:numFmt w:val="bullet"/>
      <w:lvlText w:val=""/>
      <w:lvlJc w:val="left"/>
      <w:pPr>
        <w:ind w:left="15681" w:hanging="360"/>
      </w:pPr>
      <w:rPr>
        <w:rFonts w:ascii="Wingdings" w:hAnsi="Wingdings" w:hint="default"/>
      </w:rPr>
    </w:lvl>
  </w:abstractNum>
  <w:abstractNum w:abstractNumId="20" w15:restartNumberingAfterBreak="0">
    <w:nsid w:val="429A41CF"/>
    <w:multiLevelType w:val="hybridMultilevel"/>
    <w:tmpl w:val="B9B600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2DA5CC6"/>
    <w:multiLevelType w:val="multilevel"/>
    <w:tmpl w:val="A5262050"/>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2" w15:restartNumberingAfterBreak="0">
    <w:nsid w:val="495328FD"/>
    <w:multiLevelType w:val="hybridMultilevel"/>
    <w:tmpl w:val="5268C7E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4" w15:restartNumberingAfterBreak="0">
    <w:nsid w:val="4EA37D49"/>
    <w:multiLevelType w:val="hybridMultilevel"/>
    <w:tmpl w:val="959E5BA8"/>
    <w:lvl w:ilvl="0" w:tplc="04100001">
      <w:start w:val="1"/>
      <w:numFmt w:val="bullet"/>
      <w:lvlText w:val=""/>
      <w:lvlJc w:val="left"/>
      <w:pPr>
        <w:ind w:left="612" w:hanging="360"/>
      </w:pPr>
      <w:rPr>
        <w:rFonts w:ascii="Symbol" w:hAnsi="Symbol" w:hint="default"/>
      </w:rPr>
    </w:lvl>
    <w:lvl w:ilvl="1" w:tplc="04100003">
      <w:start w:val="1"/>
      <w:numFmt w:val="bullet"/>
      <w:lvlText w:val="o"/>
      <w:lvlJc w:val="left"/>
      <w:pPr>
        <w:ind w:left="1332" w:hanging="360"/>
      </w:pPr>
      <w:rPr>
        <w:rFonts w:ascii="Courier New" w:hAnsi="Courier New" w:cs="Courier New" w:hint="default"/>
      </w:rPr>
    </w:lvl>
    <w:lvl w:ilvl="2" w:tplc="04100005">
      <w:start w:val="1"/>
      <w:numFmt w:val="bullet"/>
      <w:lvlText w:val=""/>
      <w:lvlJc w:val="left"/>
      <w:pPr>
        <w:ind w:left="2052" w:hanging="360"/>
      </w:pPr>
      <w:rPr>
        <w:rFonts w:ascii="Wingdings" w:hAnsi="Wingdings" w:hint="default"/>
      </w:rPr>
    </w:lvl>
    <w:lvl w:ilvl="3" w:tplc="04100001">
      <w:start w:val="1"/>
      <w:numFmt w:val="bullet"/>
      <w:lvlText w:val=""/>
      <w:lvlJc w:val="left"/>
      <w:pPr>
        <w:ind w:left="2772" w:hanging="360"/>
      </w:pPr>
      <w:rPr>
        <w:rFonts w:ascii="Symbol" w:hAnsi="Symbol" w:hint="default"/>
      </w:rPr>
    </w:lvl>
    <w:lvl w:ilvl="4" w:tplc="04100003">
      <w:start w:val="1"/>
      <w:numFmt w:val="bullet"/>
      <w:lvlText w:val="o"/>
      <w:lvlJc w:val="left"/>
      <w:pPr>
        <w:ind w:left="3492" w:hanging="360"/>
      </w:pPr>
      <w:rPr>
        <w:rFonts w:ascii="Courier New" w:hAnsi="Courier New" w:cs="Courier New" w:hint="default"/>
      </w:rPr>
    </w:lvl>
    <w:lvl w:ilvl="5" w:tplc="04100005">
      <w:start w:val="1"/>
      <w:numFmt w:val="bullet"/>
      <w:lvlText w:val=""/>
      <w:lvlJc w:val="left"/>
      <w:pPr>
        <w:ind w:left="4212" w:hanging="360"/>
      </w:pPr>
      <w:rPr>
        <w:rFonts w:ascii="Wingdings" w:hAnsi="Wingdings" w:hint="default"/>
      </w:rPr>
    </w:lvl>
    <w:lvl w:ilvl="6" w:tplc="04100001">
      <w:start w:val="1"/>
      <w:numFmt w:val="bullet"/>
      <w:lvlText w:val=""/>
      <w:lvlJc w:val="left"/>
      <w:pPr>
        <w:ind w:left="4932" w:hanging="360"/>
      </w:pPr>
      <w:rPr>
        <w:rFonts w:ascii="Symbol" w:hAnsi="Symbol" w:hint="default"/>
      </w:rPr>
    </w:lvl>
    <w:lvl w:ilvl="7" w:tplc="04100003">
      <w:start w:val="1"/>
      <w:numFmt w:val="bullet"/>
      <w:lvlText w:val="o"/>
      <w:lvlJc w:val="left"/>
      <w:pPr>
        <w:ind w:left="5652" w:hanging="360"/>
      </w:pPr>
      <w:rPr>
        <w:rFonts w:ascii="Courier New" w:hAnsi="Courier New" w:cs="Courier New" w:hint="default"/>
      </w:rPr>
    </w:lvl>
    <w:lvl w:ilvl="8" w:tplc="04100005">
      <w:start w:val="1"/>
      <w:numFmt w:val="bullet"/>
      <w:lvlText w:val=""/>
      <w:lvlJc w:val="left"/>
      <w:pPr>
        <w:ind w:left="6372" w:hanging="360"/>
      </w:pPr>
      <w:rPr>
        <w:rFonts w:ascii="Wingdings" w:hAnsi="Wingdings" w:hint="default"/>
      </w:rPr>
    </w:lvl>
  </w:abstractNum>
  <w:abstractNum w:abstractNumId="25" w15:restartNumberingAfterBreak="0">
    <w:nsid w:val="54051339"/>
    <w:multiLevelType w:val="hybridMultilevel"/>
    <w:tmpl w:val="44DCFE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46C6BD3"/>
    <w:multiLevelType w:val="hybridMultilevel"/>
    <w:tmpl w:val="26528208"/>
    <w:lvl w:ilvl="0" w:tplc="DB0ACE4E">
      <w:start w:val="1"/>
      <w:numFmt w:val="decimal"/>
      <w:lvlText w:val="%1)"/>
      <w:lvlJc w:val="left"/>
      <w:pPr>
        <w:tabs>
          <w:tab w:val="num" w:pos="829"/>
        </w:tabs>
        <w:ind w:left="829" w:hanging="375"/>
      </w:pPr>
    </w:lvl>
    <w:lvl w:ilvl="1" w:tplc="04100019">
      <w:start w:val="1"/>
      <w:numFmt w:val="lowerLetter"/>
      <w:lvlText w:val="%2."/>
      <w:lvlJc w:val="left"/>
      <w:pPr>
        <w:tabs>
          <w:tab w:val="num" w:pos="1534"/>
        </w:tabs>
        <w:ind w:left="1534" w:hanging="360"/>
      </w:pPr>
    </w:lvl>
    <w:lvl w:ilvl="2" w:tplc="0410001B">
      <w:start w:val="1"/>
      <w:numFmt w:val="lowerRoman"/>
      <w:lvlText w:val="%3."/>
      <w:lvlJc w:val="right"/>
      <w:pPr>
        <w:tabs>
          <w:tab w:val="num" w:pos="2254"/>
        </w:tabs>
        <w:ind w:left="2254" w:hanging="180"/>
      </w:pPr>
    </w:lvl>
    <w:lvl w:ilvl="3" w:tplc="0410000F">
      <w:start w:val="1"/>
      <w:numFmt w:val="decimal"/>
      <w:lvlText w:val="%4."/>
      <w:lvlJc w:val="left"/>
      <w:pPr>
        <w:tabs>
          <w:tab w:val="num" w:pos="2974"/>
        </w:tabs>
        <w:ind w:left="2974" w:hanging="360"/>
      </w:pPr>
    </w:lvl>
    <w:lvl w:ilvl="4" w:tplc="04100019">
      <w:start w:val="1"/>
      <w:numFmt w:val="lowerLetter"/>
      <w:lvlText w:val="%5."/>
      <w:lvlJc w:val="left"/>
      <w:pPr>
        <w:tabs>
          <w:tab w:val="num" w:pos="3694"/>
        </w:tabs>
        <w:ind w:left="3694" w:hanging="360"/>
      </w:pPr>
    </w:lvl>
    <w:lvl w:ilvl="5" w:tplc="0410001B">
      <w:start w:val="1"/>
      <w:numFmt w:val="lowerRoman"/>
      <w:lvlText w:val="%6."/>
      <w:lvlJc w:val="right"/>
      <w:pPr>
        <w:tabs>
          <w:tab w:val="num" w:pos="4414"/>
        </w:tabs>
        <w:ind w:left="4414" w:hanging="180"/>
      </w:pPr>
    </w:lvl>
    <w:lvl w:ilvl="6" w:tplc="0410000F">
      <w:start w:val="1"/>
      <w:numFmt w:val="decimal"/>
      <w:lvlText w:val="%7."/>
      <w:lvlJc w:val="left"/>
      <w:pPr>
        <w:tabs>
          <w:tab w:val="num" w:pos="5134"/>
        </w:tabs>
        <w:ind w:left="5134" w:hanging="360"/>
      </w:pPr>
    </w:lvl>
    <w:lvl w:ilvl="7" w:tplc="04100019">
      <w:start w:val="1"/>
      <w:numFmt w:val="lowerLetter"/>
      <w:lvlText w:val="%8."/>
      <w:lvlJc w:val="left"/>
      <w:pPr>
        <w:tabs>
          <w:tab w:val="num" w:pos="5854"/>
        </w:tabs>
        <w:ind w:left="5854" w:hanging="360"/>
      </w:pPr>
    </w:lvl>
    <w:lvl w:ilvl="8" w:tplc="0410001B">
      <w:start w:val="1"/>
      <w:numFmt w:val="lowerRoman"/>
      <w:lvlText w:val="%9."/>
      <w:lvlJc w:val="right"/>
      <w:pPr>
        <w:tabs>
          <w:tab w:val="num" w:pos="6574"/>
        </w:tabs>
        <w:ind w:left="6574" w:hanging="180"/>
      </w:pPr>
    </w:lvl>
  </w:abstractNum>
  <w:abstractNum w:abstractNumId="27" w15:restartNumberingAfterBreak="0">
    <w:nsid w:val="547A16B7"/>
    <w:multiLevelType w:val="hybridMultilevel"/>
    <w:tmpl w:val="D9343580"/>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28" w15:restartNumberingAfterBreak="0">
    <w:nsid w:val="55F73F14"/>
    <w:multiLevelType w:val="hybridMultilevel"/>
    <w:tmpl w:val="59241E26"/>
    <w:lvl w:ilvl="0" w:tplc="04100017">
      <w:start w:val="1"/>
      <w:numFmt w:val="lowerLetter"/>
      <w:lvlText w:val="%1)"/>
      <w:lvlJc w:val="left"/>
      <w:pPr>
        <w:ind w:left="928" w:hanging="360"/>
      </w:pPr>
    </w:lvl>
    <w:lvl w:ilvl="1" w:tplc="76040BD0">
      <w:start w:val="1"/>
      <w:numFmt w:val="lowerLetter"/>
      <w:lvlText w:val="%2)"/>
      <w:lvlJc w:val="left"/>
      <w:pPr>
        <w:ind w:left="1648" w:hanging="360"/>
      </w:pPr>
      <w:rPr>
        <w:rFonts w:hint="default"/>
      </w:rPr>
    </w:lvl>
    <w:lvl w:ilvl="2" w:tplc="ADFE8528">
      <w:start w:val="1"/>
      <w:numFmt w:val="decimal"/>
      <w:lvlText w:val="%3)"/>
      <w:lvlJc w:val="left"/>
      <w:pPr>
        <w:ind w:left="2548" w:hanging="360"/>
      </w:pPr>
      <w:rPr>
        <w:rFonts w:hint="default"/>
      </w:rPr>
    </w:lvl>
    <w:lvl w:ilvl="3" w:tplc="0410000F" w:tentative="1">
      <w:start w:val="1"/>
      <w:numFmt w:val="decimal"/>
      <w:lvlText w:val="%4."/>
      <w:lvlJc w:val="left"/>
      <w:pPr>
        <w:ind w:left="3088" w:hanging="360"/>
      </w:pPr>
    </w:lvl>
    <w:lvl w:ilvl="4" w:tplc="04100019" w:tentative="1">
      <w:start w:val="1"/>
      <w:numFmt w:val="lowerLetter"/>
      <w:lvlText w:val="%5."/>
      <w:lvlJc w:val="left"/>
      <w:pPr>
        <w:ind w:left="3808" w:hanging="360"/>
      </w:pPr>
    </w:lvl>
    <w:lvl w:ilvl="5" w:tplc="0410001B" w:tentative="1">
      <w:start w:val="1"/>
      <w:numFmt w:val="lowerRoman"/>
      <w:lvlText w:val="%6."/>
      <w:lvlJc w:val="right"/>
      <w:pPr>
        <w:ind w:left="4528" w:hanging="180"/>
      </w:pPr>
    </w:lvl>
    <w:lvl w:ilvl="6" w:tplc="0410000F" w:tentative="1">
      <w:start w:val="1"/>
      <w:numFmt w:val="decimal"/>
      <w:lvlText w:val="%7."/>
      <w:lvlJc w:val="left"/>
      <w:pPr>
        <w:ind w:left="5248" w:hanging="360"/>
      </w:pPr>
    </w:lvl>
    <w:lvl w:ilvl="7" w:tplc="04100019" w:tentative="1">
      <w:start w:val="1"/>
      <w:numFmt w:val="lowerLetter"/>
      <w:lvlText w:val="%8."/>
      <w:lvlJc w:val="left"/>
      <w:pPr>
        <w:ind w:left="5968" w:hanging="360"/>
      </w:pPr>
    </w:lvl>
    <w:lvl w:ilvl="8" w:tplc="0410001B" w:tentative="1">
      <w:start w:val="1"/>
      <w:numFmt w:val="lowerRoman"/>
      <w:lvlText w:val="%9."/>
      <w:lvlJc w:val="right"/>
      <w:pPr>
        <w:ind w:left="6688" w:hanging="180"/>
      </w:pPr>
    </w:lvl>
  </w:abstractNum>
  <w:abstractNum w:abstractNumId="29" w15:restartNumberingAfterBreak="0">
    <w:nsid w:val="58B67891"/>
    <w:multiLevelType w:val="hybridMultilevel"/>
    <w:tmpl w:val="57BAE1E8"/>
    <w:lvl w:ilvl="0" w:tplc="04100001">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30" w15:restartNumberingAfterBreak="0">
    <w:nsid w:val="5C254FEA"/>
    <w:multiLevelType w:val="hybridMultilevel"/>
    <w:tmpl w:val="0EE276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612C1340"/>
    <w:multiLevelType w:val="hybridMultilevel"/>
    <w:tmpl w:val="060448F0"/>
    <w:lvl w:ilvl="0" w:tplc="59EE664C">
      <w:start w:val="5"/>
      <w:numFmt w:val="bullet"/>
      <w:lvlText w:val="-"/>
      <w:lvlJc w:val="left"/>
      <w:pPr>
        <w:ind w:left="9921" w:hanging="360"/>
      </w:pPr>
      <w:rPr>
        <w:rFonts w:ascii="Calibri" w:eastAsiaTheme="minorHAnsi" w:hAnsi="Calibri" w:cs="Calibri" w:hint="default"/>
      </w:rPr>
    </w:lvl>
    <w:lvl w:ilvl="1" w:tplc="04100003" w:tentative="1">
      <w:start w:val="1"/>
      <w:numFmt w:val="bullet"/>
      <w:lvlText w:val="o"/>
      <w:lvlJc w:val="left"/>
      <w:pPr>
        <w:ind w:left="10641" w:hanging="360"/>
      </w:pPr>
      <w:rPr>
        <w:rFonts w:ascii="Courier New" w:hAnsi="Courier New" w:cs="Courier New" w:hint="default"/>
      </w:rPr>
    </w:lvl>
    <w:lvl w:ilvl="2" w:tplc="04100005" w:tentative="1">
      <w:start w:val="1"/>
      <w:numFmt w:val="bullet"/>
      <w:lvlText w:val=""/>
      <w:lvlJc w:val="left"/>
      <w:pPr>
        <w:ind w:left="11361" w:hanging="360"/>
      </w:pPr>
      <w:rPr>
        <w:rFonts w:ascii="Wingdings" w:hAnsi="Wingdings" w:hint="default"/>
      </w:rPr>
    </w:lvl>
    <w:lvl w:ilvl="3" w:tplc="04100001" w:tentative="1">
      <w:start w:val="1"/>
      <w:numFmt w:val="bullet"/>
      <w:lvlText w:val=""/>
      <w:lvlJc w:val="left"/>
      <w:pPr>
        <w:ind w:left="12081" w:hanging="360"/>
      </w:pPr>
      <w:rPr>
        <w:rFonts w:ascii="Symbol" w:hAnsi="Symbol" w:hint="default"/>
      </w:rPr>
    </w:lvl>
    <w:lvl w:ilvl="4" w:tplc="04100003" w:tentative="1">
      <w:start w:val="1"/>
      <w:numFmt w:val="bullet"/>
      <w:lvlText w:val="o"/>
      <w:lvlJc w:val="left"/>
      <w:pPr>
        <w:ind w:left="12801" w:hanging="360"/>
      </w:pPr>
      <w:rPr>
        <w:rFonts w:ascii="Courier New" w:hAnsi="Courier New" w:cs="Courier New" w:hint="default"/>
      </w:rPr>
    </w:lvl>
    <w:lvl w:ilvl="5" w:tplc="04100005" w:tentative="1">
      <w:start w:val="1"/>
      <w:numFmt w:val="bullet"/>
      <w:lvlText w:val=""/>
      <w:lvlJc w:val="left"/>
      <w:pPr>
        <w:ind w:left="13521" w:hanging="360"/>
      </w:pPr>
      <w:rPr>
        <w:rFonts w:ascii="Wingdings" w:hAnsi="Wingdings" w:hint="default"/>
      </w:rPr>
    </w:lvl>
    <w:lvl w:ilvl="6" w:tplc="04100001" w:tentative="1">
      <w:start w:val="1"/>
      <w:numFmt w:val="bullet"/>
      <w:lvlText w:val=""/>
      <w:lvlJc w:val="left"/>
      <w:pPr>
        <w:ind w:left="14241" w:hanging="360"/>
      </w:pPr>
      <w:rPr>
        <w:rFonts w:ascii="Symbol" w:hAnsi="Symbol" w:hint="default"/>
      </w:rPr>
    </w:lvl>
    <w:lvl w:ilvl="7" w:tplc="04100003" w:tentative="1">
      <w:start w:val="1"/>
      <w:numFmt w:val="bullet"/>
      <w:lvlText w:val="o"/>
      <w:lvlJc w:val="left"/>
      <w:pPr>
        <w:ind w:left="14961" w:hanging="360"/>
      </w:pPr>
      <w:rPr>
        <w:rFonts w:ascii="Courier New" w:hAnsi="Courier New" w:cs="Courier New" w:hint="default"/>
      </w:rPr>
    </w:lvl>
    <w:lvl w:ilvl="8" w:tplc="04100005" w:tentative="1">
      <w:start w:val="1"/>
      <w:numFmt w:val="bullet"/>
      <w:lvlText w:val=""/>
      <w:lvlJc w:val="left"/>
      <w:pPr>
        <w:ind w:left="15681" w:hanging="360"/>
      </w:pPr>
      <w:rPr>
        <w:rFonts w:ascii="Wingdings" w:hAnsi="Wingdings" w:hint="default"/>
      </w:rPr>
    </w:lvl>
  </w:abstractNum>
  <w:abstractNum w:abstractNumId="32" w15:restartNumberingAfterBreak="0">
    <w:nsid w:val="6A837651"/>
    <w:multiLevelType w:val="hybridMultilevel"/>
    <w:tmpl w:val="59241E26"/>
    <w:lvl w:ilvl="0" w:tplc="04100017">
      <w:start w:val="1"/>
      <w:numFmt w:val="lowerLetter"/>
      <w:lvlText w:val="%1)"/>
      <w:lvlJc w:val="left"/>
      <w:pPr>
        <w:ind w:left="928" w:hanging="360"/>
      </w:pPr>
    </w:lvl>
    <w:lvl w:ilvl="1" w:tplc="76040BD0">
      <w:start w:val="1"/>
      <w:numFmt w:val="lowerLetter"/>
      <w:lvlText w:val="%2)"/>
      <w:lvlJc w:val="left"/>
      <w:pPr>
        <w:ind w:left="1648" w:hanging="360"/>
      </w:pPr>
      <w:rPr>
        <w:rFonts w:hint="default"/>
      </w:rPr>
    </w:lvl>
    <w:lvl w:ilvl="2" w:tplc="ADFE8528">
      <w:start w:val="1"/>
      <w:numFmt w:val="decimal"/>
      <w:lvlText w:val="%3)"/>
      <w:lvlJc w:val="left"/>
      <w:pPr>
        <w:ind w:left="2548" w:hanging="360"/>
      </w:pPr>
      <w:rPr>
        <w:rFonts w:hint="default"/>
      </w:rPr>
    </w:lvl>
    <w:lvl w:ilvl="3" w:tplc="0410000F" w:tentative="1">
      <w:start w:val="1"/>
      <w:numFmt w:val="decimal"/>
      <w:lvlText w:val="%4."/>
      <w:lvlJc w:val="left"/>
      <w:pPr>
        <w:ind w:left="3088" w:hanging="360"/>
      </w:pPr>
    </w:lvl>
    <w:lvl w:ilvl="4" w:tplc="04100019" w:tentative="1">
      <w:start w:val="1"/>
      <w:numFmt w:val="lowerLetter"/>
      <w:lvlText w:val="%5."/>
      <w:lvlJc w:val="left"/>
      <w:pPr>
        <w:ind w:left="3808" w:hanging="360"/>
      </w:pPr>
    </w:lvl>
    <w:lvl w:ilvl="5" w:tplc="0410001B" w:tentative="1">
      <w:start w:val="1"/>
      <w:numFmt w:val="lowerRoman"/>
      <w:lvlText w:val="%6."/>
      <w:lvlJc w:val="right"/>
      <w:pPr>
        <w:ind w:left="4528" w:hanging="180"/>
      </w:pPr>
    </w:lvl>
    <w:lvl w:ilvl="6" w:tplc="0410000F" w:tentative="1">
      <w:start w:val="1"/>
      <w:numFmt w:val="decimal"/>
      <w:lvlText w:val="%7."/>
      <w:lvlJc w:val="left"/>
      <w:pPr>
        <w:ind w:left="5248" w:hanging="360"/>
      </w:pPr>
    </w:lvl>
    <w:lvl w:ilvl="7" w:tplc="04100019" w:tentative="1">
      <w:start w:val="1"/>
      <w:numFmt w:val="lowerLetter"/>
      <w:lvlText w:val="%8."/>
      <w:lvlJc w:val="left"/>
      <w:pPr>
        <w:ind w:left="5968" w:hanging="360"/>
      </w:pPr>
    </w:lvl>
    <w:lvl w:ilvl="8" w:tplc="0410001B" w:tentative="1">
      <w:start w:val="1"/>
      <w:numFmt w:val="lowerRoman"/>
      <w:lvlText w:val="%9."/>
      <w:lvlJc w:val="right"/>
      <w:pPr>
        <w:ind w:left="6688" w:hanging="180"/>
      </w:pPr>
    </w:lvl>
  </w:abstractNum>
  <w:abstractNum w:abstractNumId="33" w15:restartNumberingAfterBreak="0">
    <w:nsid w:val="6D8B4639"/>
    <w:multiLevelType w:val="hybridMultilevel"/>
    <w:tmpl w:val="94EA5114"/>
    <w:lvl w:ilvl="0" w:tplc="04100001">
      <w:start w:val="1"/>
      <w:numFmt w:val="bullet"/>
      <w:lvlText w:val=""/>
      <w:lvlJc w:val="left"/>
      <w:pPr>
        <w:ind w:left="758" w:hanging="360"/>
      </w:pPr>
      <w:rPr>
        <w:rFonts w:ascii="Symbol" w:hAnsi="Symbol" w:hint="default"/>
      </w:rPr>
    </w:lvl>
    <w:lvl w:ilvl="1" w:tplc="04100003">
      <w:start w:val="1"/>
      <w:numFmt w:val="bullet"/>
      <w:lvlText w:val="o"/>
      <w:lvlJc w:val="left"/>
      <w:pPr>
        <w:ind w:left="1478" w:hanging="360"/>
      </w:pPr>
      <w:rPr>
        <w:rFonts w:ascii="Courier New" w:hAnsi="Courier New" w:cs="Courier New" w:hint="default"/>
      </w:rPr>
    </w:lvl>
    <w:lvl w:ilvl="2" w:tplc="04100005">
      <w:start w:val="1"/>
      <w:numFmt w:val="bullet"/>
      <w:lvlText w:val=""/>
      <w:lvlJc w:val="left"/>
      <w:pPr>
        <w:ind w:left="2198" w:hanging="360"/>
      </w:pPr>
      <w:rPr>
        <w:rFonts w:ascii="Wingdings" w:hAnsi="Wingdings" w:hint="default"/>
      </w:rPr>
    </w:lvl>
    <w:lvl w:ilvl="3" w:tplc="04100001">
      <w:start w:val="1"/>
      <w:numFmt w:val="bullet"/>
      <w:lvlText w:val=""/>
      <w:lvlJc w:val="left"/>
      <w:pPr>
        <w:ind w:left="2918" w:hanging="360"/>
      </w:pPr>
      <w:rPr>
        <w:rFonts w:ascii="Symbol" w:hAnsi="Symbol" w:hint="default"/>
      </w:rPr>
    </w:lvl>
    <w:lvl w:ilvl="4" w:tplc="04100003">
      <w:start w:val="1"/>
      <w:numFmt w:val="bullet"/>
      <w:lvlText w:val="o"/>
      <w:lvlJc w:val="left"/>
      <w:pPr>
        <w:ind w:left="3638" w:hanging="360"/>
      </w:pPr>
      <w:rPr>
        <w:rFonts w:ascii="Courier New" w:hAnsi="Courier New" w:cs="Courier New" w:hint="default"/>
      </w:rPr>
    </w:lvl>
    <w:lvl w:ilvl="5" w:tplc="04100005">
      <w:start w:val="1"/>
      <w:numFmt w:val="bullet"/>
      <w:lvlText w:val=""/>
      <w:lvlJc w:val="left"/>
      <w:pPr>
        <w:ind w:left="4358" w:hanging="360"/>
      </w:pPr>
      <w:rPr>
        <w:rFonts w:ascii="Wingdings" w:hAnsi="Wingdings" w:hint="default"/>
      </w:rPr>
    </w:lvl>
    <w:lvl w:ilvl="6" w:tplc="04100001">
      <w:start w:val="1"/>
      <w:numFmt w:val="bullet"/>
      <w:lvlText w:val=""/>
      <w:lvlJc w:val="left"/>
      <w:pPr>
        <w:ind w:left="5078" w:hanging="360"/>
      </w:pPr>
      <w:rPr>
        <w:rFonts w:ascii="Symbol" w:hAnsi="Symbol" w:hint="default"/>
      </w:rPr>
    </w:lvl>
    <w:lvl w:ilvl="7" w:tplc="04100003">
      <w:start w:val="1"/>
      <w:numFmt w:val="bullet"/>
      <w:lvlText w:val="o"/>
      <w:lvlJc w:val="left"/>
      <w:pPr>
        <w:ind w:left="5798" w:hanging="360"/>
      </w:pPr>
      <w:rPr>
        <w:rFonts w:ascii="Courier New" w:hAnsi="Courier New" w:cs="Courier New" w:hint="default"/>
      </w:rPr>
    </w:lvl>
    <w:lvl w:ilvl="8" w:tplc="04100005">
      <w:start w:val="1"/>
      <w:numFmt w:val="bullet"/>
      <w:lvlText w:val=""/>
      <w:lvlJc w:val="left"/>
      <w:pPr>
        <w:ind w:left="6518" w:hanging="360"/>
      </w:pPr>
      <w:rPr>
        <w:rFonts w:ascii="Wingdings" w:hAnsi="Wingdings" w:hint="default"/>
      </w:rPr>
    </w:lvl>
  </w:abstractNum>
  <w:abstractNum w:abstractNumId="34" w15:restartNumberingAfterBreak="0">
    <w:nsid w:val="6EF468AA"/>
    <w:multiLevelType w:val="hybridMultilevel"/>
    <w:tmpl w:val="4A24DFC0"/>
    <w:lvl w:ilvl="0" w:tplc="1CCC405E">
      <w:numFmt w:val="bullet"/>
      <w:lvlText w:val="-"/>
      <w:lvlJc w:val="left"/>
      <w:pPr>
        <w:ind w:left="1253" w:hanging="360"/>
      </w:pPr>
      <w:rPr>
        <w:rFonts w:ascii="Arial" w:eastAsia="Arial" w:hAnsi="Arial" w:cs="Arial" w:hint="default"/>
        <w:b w:val="0"/>
        <w:bCs w:val="0"/>
        <w:i w:val="0"/>
        <w:iCs w:val="0"/>
        <w:spacing w:val="0"/>
        <w:w w:val="99"/>
        <w:sz w:val="20"/>
        <w:szCs w:val="20"/>
        <w:lang w:val="it-IT" w:eastAsia="en-US" w:bidi="ar-SA"/>
      </w:rPr>
    </w:lvl>
    <w:lvl w:ilvl="1" w:tplc="A0709442">
      <w:numFmt w:val="bullet"/>
      <w:lvlText w:val="•"/>
      <w:lvlJc w:val="left"/>
      <w:pPr>
        <w:ind w:left="2234" w:hanging="360"/>
      </w:pPr>
      <w:rPr>
        <w:rFonts w:hint="default"/>
        <w:lang w:val="it-IT" w:eastAsia="en-US" w:bidi="ar-SA"/>
      </w:rPr>
    </w:lvl>
    <w:lvl w:ilvl="2" w:tplc="5106DCA0">
      <w:numFmt w:val="bullet"/>
      <w:lvlText w:val="•"/>
      <w:lvlJc w:val="left"/>
      <w:pPr>
        <w:ind w:left="3209" w:hanging="360"/>
      </w:pPr>
      <w:rPr>
        <w:rFonts w:hint="default"/>
        <w:lang w:val="it-IT" w:eastAsia="en-US" w:bidi="ar-SA"/>
      </w:rPr>
    </w:lvl>
    <w:lvl w:ilvl="3" w:tplc="891203AA">
      <w:numFmt w:val="bullet"/>
      <w:lvlText w:val="•"/>
      <w:lvlJc w:val="left"/>
      <w:pPr>
        <w:ind w:left="4183" w:hanging="360"/>
      </w:pPr>
      <w:rPr>
        <w:rFonts w:hint="default"/>
        <w:lang w:val="it-IT" w:eastAsia="en-US" w:bidi="ar-SA"/>
      </w:rPr>
    </w:lvl>
    <w:lvl w:ilvl="4" w:tplc="CF64B11A">
      <w:numFmt w:val="bullet"/>
      <w:lvlText w:val="•"/>
      <w:lvlJc w:val="left"/>
      <w:pPr>
        <w:ind w:left="5158" w:hanging="360"/>
      </w:pPr>
      <w:rPr>
        <w:rFonts w:hint="default"/>
        <w:lang w:val="it-IT" w:eastAsia="en-US" w:bidi="ar-SA"/>
      </w:rPr>
    </w:lvl>
    <w:lvl w:ilvl="5" w:tplc="C856FF44">
      <w:numFmt w:val="bullet"/>
      <w:lvlText w:val="•"/>
      <w:lvlJc w:val="left"/>
      <w:pPr>
        <w:ind w:left="6133" w:hanging="360"/>
      </w:pPr>
      <w:rPr>
        <w:rFonts w:hint="default"/>
        <w:lang w:val="it-IT" w:eastAsia="en-US" w:bidi="ar-SA"/>
      </w:rPr>
    </w:lvl>
    <w:lvl w:ilvl="6" w:tplc="6CDCCB7E">
      <w:numFmt w:val="bullet"/>
      <w:lvlText w:val="•"/>
      <w:lvlJc w:val="left"/>
      <w:pPr>
        <w:ind w:left="7107" w:hanging="360"/>
      </w:pPr>
      <w:rPr>
        <w:rFonts w:hint="default"/>
        <w:lang w:val="it-IT" w:eastAsia="en-US" w:bidi="ar-SA"/>
      </w:rPr>
    </w:lvl>
    <w:lvl w:ilvl="7" w:tplc="5F1C2728">
      <w:numFmt w:val="bullet"/>
      <w:lvlText w:val="•"/>
      <w:lvlJc w:val="left"/>
      <w:pPr>
        <w:ind w:left="8082" w:hanging="360"/>
      </w:pPr>
      <w:rPr>
        <w:rFonts w:hint="default"/>
        <w:lang w:val="it-IT" w:eastAsia="en-US" w:bidi="ar-SA"/>
      </w:rPr>
    </w:lvl>
    <w:lvl w:ilvl="8" w:tplc="97F88EEC">
      <w:numFmt w:val="bullet"/>
      <w:lvlText w:val="•"/>
      <w:lvlJc w:val="left"/>
      <w:pPr>
        <w:ind w:left="9057" w:hanging="360"/>
      </w:pPr>
      <w:rPr>
        <w:rFonts w:hint="default"/>
        <w:lang w:val="it-IT" w:eastAsia="en-US" w:bidi="ar-SA"/>
      </w:rPr>
    </w:lvl>
  </w:abstractNum>
  <w:abstractNum w:abstractNumId="35" w15:restartNumberingAfterBreak="0">
    <w:nsid w:val="6FD87B12"/>
    <w:multiLevelType w:val="hybridMultilevel"/>
    <w:tmpl w:val="872C41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704A14F0"/>
    <w:multiLevelType w:val="hybridMultilevel"/>
    <w:tmpl w:val="6C16FF48"/>
    <w:lvl w:ilvl="0" w:tplc="0A12AEB4">
      <w:start w:val="1"/>
      <w:numFmt w:val="decimal"/>
      <w:lvlText w:val="%1."/>
      <w:lvlJc w:val="left"/>
      <w:pPr>
        <w:ind w:left="52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EB06C73A">
      <w:start w:val="1"/>
      <w:numFmt w:val="lowerLetter"/>
      <w:lvlText w:val="%2"/>
      <w:lvlJc w:val="left"/>
      <w:pPr>
        <w:ind w:left="1433"/>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A0823958">
      <w:start w:val="1"/>
      <w:numFmt w:val="lowerRoman"/>
      <w:lvlText w:val="%3"/>
      <w:lvlJc w:val="left"/>
      <w:pPr>
        <w:ind w:left="2153"/>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44945D18">
      <w:start w:val="1"/>
      <w:numFmt w:val="decimal"/>
      <w:lvlText w:val="%4"/>
      <w:lvlJc w:val="left"/>
      <w:pPr>
        <w:ind w:left="2873"/>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EB9EBA0A">
      <w:start w:val="1"/>
      <w:numFmt w:val="lowerLetter"/>
      <w:lvlText w:val="%5"/>
      <w:lvlJc w:val="left"/>
      <w:pPr>
        <w:ind w:left="3593"/>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8C9E1E34">
      <w:start w:val="1"/>
      <w:numFmt w:val="lowerRoman"/>
      <w:lvlText w:val="%6"/>
      <w:lvlJc w:val="left"/>
      <w:pPr>
        <w:ind w:left="4313"/>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2AA2F4BA">
      <w:start w:val="1"/>
      <w:numFmt w:val="decimal"/>
      <w:lvlText w:val="%7"/>
      <w:lvlJc w:val="left"/>
      <w:pPr>
        <w:ind w:left="5033"/>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054A585E">
      <w:start w:val="1"/>
      <w:numFmt w:val="lowerLetter"/>
      <w:lvlText w:val="%8"/>
      <w:lvlJc w:val="left"/>
      <w:pPr>
        <w:ind w:left="5753"/>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6240B9D0">
      <w:start w:val="1"/>
      <w:numFmt w:val="lowerRoman"/>
      <w:lvlText w:val="%9"/>
      <w:lvlJc w:val="left"/>
      <w:pPr>
        <w:ind w:left="6473"/>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71081709"/>
    <w:multiLevelType w:val="hybridMultilevel"/>
    <w:tmpl w:val="E5EAF1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71482F8D"/>
    <w:multiLevelType w:val="hybridMultilevel"/>
    <w:tmpl w:val="1B3AF0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32C201C"/>
    <w:multiLevelType w:val="hybridMultilevel"/>
    <w:tmpl w:val="20885E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511646D"/>
    <w:multiLevelType w:val="hybridMultilevel"/>
    <w:tmpl w:val="DADE09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76CA072B"/>
    <w:multiLevelType w:val="hybridMultilevel"/>
    <w:tmpl w:val="5368411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7980787F"/>
    <w:multiLevelType w:val="hybridMultilevel"/>
    <w:tmpl w:val="A23097C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15:restartNumberingAfterBreak="0">
    <w:nsid w:val="7C907AEE"/>
    <w:multiLevelType w:val="hybridMultilevel"/>
    <w:tmpl w:val="C2501AB6"/>
    <w:lvl w:ilvl="0" w:tplc="0410000F">
      <w:start w:val="1"/>
      <w:numFmt w:val="decimal"/>
      <w:lvlText w:val="%1."/>
      <w:lvlJc w:val="left"/>
      <w:pPr>
        <w:ind w:left="1776" w:hanging="360"/>
      </w:pPr>
    </w:lvl>
    <w:lvl w:ilvl="1" w:tplc="04100019" w:tentative="1">
      <w:start w:val="1"/>
      <w:numFmt w:val="lowerLetter"/>
      <w:lvlText w:val="%2."/>
      <w:lvlJc w:val="left"/>
      <w:pPr>
        <w:ind w:left="2496" w:hanging="360"/>
      </w:pPr>
    </w:lvl>
    <w:lvl w:ilvl="2" w:tplc="0410001B" w:tentative="1">
      <w:start w:val="1"/>
      <w:numFmt w:val="lowerRoman"/>
      <w:lvlText w:val="%3."/>
      <w:lvlJc w:val="right"/>
      <w:pPr>
        <w:ind w:left="3216" w:hanging="180"/>
      </w:pPr>
    </w:lvl>
    <w:lvl w:ilvl="3" w:tplc="0410000F" w:tentative="1">
      <w:start w:val="1"/>
      <w:numFmt w:val="decimal"/>
      <w:lvlText w:val="%4."/>
      <w:lvlJc w:val="left"/>
      <w:pPr>
        <w:ind w:left="3936" w:hanging="360"/>
      </w:pPr>
    </w:lvl>
    <w:lvl w:ilvl="4" w:tplc="04100019" w:tentative="1">
      <w:start w:val="1"/>
      <w:numFmt w:val="lowerLetter"/>
      <w:lvlText w:val="%5."/>
      <w:lvlJc w:val="left"/>
      <w:pPr>
        <w:ind w:left="4656" w:hanging="360"/>
      </w:pPr>
    </w:lvl>
    <w:lvl w:ilvl="5" w:tplc="0410001B" w:tentative="1">
      <w:start w:val="1"/>
      <w:numFmt w:val="lowerRoman"/>
      <w:lvlText w:val="%6."/>
      <w:lvlJc w:val="right"/>
      <w:pPr>
        <w:ind w:left="5376" w:hanging="180"/>
      </w:pPr>
    </w:lvl>
    <w:lvl w:ilvl="6" w:tplc="0410000F" w:tentative="1">
      <w:start w:val="1"/>
      <w:numFmt w:val="decimal"/>
      <w:lvlText w:val="%7."/>
      <w:lvlJc w:val="left"/>
      <w:pPr>
        <w:ind w:left="6096" w:hanging="360"/>
      </w:pPr>
    </w:lvl>
    <w:lvl w:ilvl="7" w:tplc="04100019" w:tentative="1">
      <w:start w:val="1"/>
      <w:numFmt w:val="lowerLetter"/>
      <w:lvlText w:val="%8."/>
      <w:lvlJc w:val="left"/>
      <w:pPr>
        <w:ind w:left="6816" w:hanging="360"/>
      </w:pPr>
    </w:lvl>
    <w:lvl w:ilvl="8" w:tplc="0410001B" w:tentative="1">
      <w:start w:val="1"/>
      <w:numFmt w:val="lowerRoman"/>
      <w:lvlText w:val="%9."/>
      <w:lvlJc w:val="right"/>
      <w:pPr>
        <w:ind w:left="7536" w:hanging="180"/>
      </w:pPr>
    </w:lvl>
  </w:abstractNum>
  <w:abstractNum w:abstractNumId="44" w15:restartNumberingAfterBreak="0">
    <w:nsid w:val="7CB03E22"/>
    <w:multiLevelType w:val="hybridMultilevel"/>
    <w:tmpl w:val="C7EC278C"/>
    <w:lvl w:ilvl="0" w:tplc="0410000F">
      <w:start w:val="1"/>
      <w:numFmt w:val="decimal"/>
      <w:lvlText w:val="%1."/>
      <w:lvlJc w:val="lef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45" w15:restartNumberingAfterBreak="0">
    <w:nsid w:val="7DD35AE6"/>
    <w:multiLevelType w:val="hybridMultilevel"/>
    <w:tmpl w:val="D144C2F2"/>
    <w:lvl w:ilvl="0" w:tplc="04100001">
      <w:start w:val="1"/>
      <w:numFmt w:val="bullet"/>
      <w:lvlText w:val=""/>
      <w:lvlJc w:val="left"/>
      <w:pPr>
        <w:ind w:left="1680" w:hanging="360"/>
      </w:pPr>
      <w:rPr>
        <w:rFonts w:ascii="Symbol" w:hAnsi="Symbol" w:hint="default"/>
      </w:rPr>
    </w:lvl>
    <w:lvl w:ilvl="1" w:tplc="04100003" w:tentative="1">
      <w:start w:val="1"/>
      <w:numFmt w:val="bullet"/>
      <w:lvlText w:val="o"/>
      <w:lvlJc w:val="left"/>
      <w:pPr>
        <w:ind w:left="2400" w:hanging="360"/>
      </w:pPr>
      <w:rPr>
        <w:rFonts w:ascii="Courier New" w:hAnsi="Courier New" w:cs="Courier New" w:hint="default"/>
      </w:rPr>
    </w:lvl>
    <w:lvl w:ilvl="2" w:tplc="04100005" w:tentative="1">
      <w:start w:val="1"/>
      <w:numFmt w:val="bullet"/>
      <w:lvlText w:val=""/>
      <w:lvlJc w:val="left"/>
      <w:pPr>
        <w:ind w:left="3120" w:hanging="360"/>
      </w:pPr>
      <w:rPr>
        <w:rFonts w:ascii="Wingdings" w:hAnsi="Wingdings" w:hint="default"/>
      </w:rPr>
    </w:lvl>
    <w:lvl w:ilvl="3" w:tplc="04100001" w:tentative="1">
      <w:start w:val="1"/>
      <w:numFmt w:val="bullet"/>
      <w:lvlText w:val=""/>
      <w:lvlJc w:val="left"/>
      <w:pPr>
        <w:ind w:left="3840" w:hanging="360"/>
      </w:pPr>
      <w:rPr>
        <w:rFonts w:ascii="Symbol" w:hAnsi="Symbol" w:hint="default"/>
      </w:rPr>
    </w:lvl>
    <w:lvl w:ilvl="4" w:tplc="04100003" w:tentative="1">
      <w:start w:val="1"/>
      <w:numFmt w:val="bullet"/>
      <w:lvlText w:val="o"/>
      <w:lvlJc w:val="left"/>
      <w:pPr>
        <w:ind w:left="4560" w:hanging="360"/>
      </w:pPr>
      <w:rPr>
        <w:rFonts w:ascii="Courier New" w:hAnsi="Courier New" w:cs="Courier New" w:hint="default"/>
      </w:rPr>
    </w:lvl>
    <w:lvl w:ilvl="5" w:tplc="04100005" w:tentative="1">
      <w:start w:val="1"/>
      <w:numFmt w:val="bullet"/>
      <w:lvlText w:val=""/>
      <w:lvlJc w:val="left"/>
      <w:pPr>
        <w:ind w:left="5280" w:hanging="360"/>
      </w:pPr>
      <w:rPr>
        <w:rFonts w:ascii="Wingdings" w:hAnsi="Wingdings" w:hint="default"/>
      </w:rPr>
    </w:lvl>
    <w:lvl w:ilvl="6" w:tplc="04100001" w:tentative="1">
      <w:start w:val="1"/>
      <w:numFmt w:val="bullet"/>
      <w:lvlText w:val=""/>
      <w:lvlJc w:val="left"/>
      <w:pPr>
        <w:ind w:left="6000" w:hanging="360"/>
      </w:pPr>
      <w:rPr>
        <w:rFonts w:ascii="Symbol" w:hAnsi="Symbol" w:hint="default"/>
      </w:rPr>
    </w:lvl>
    <w:lvl w:ilvl="7" w:tplc="04100003" w:tentative="1">
      <w:start w:val="1"/>
      <w:numFmt w:val="bullet"/>
      <w:lvlText w:val="o"/>
      <w:lvlJc w:val="left"/>
      <w:pPr>
        <w:ind w:left="6720" w:hanging="360"/>
      </w:pPr>
      <w:rPr>
        <w:rFonts w:ascii="Courier New" w:hAnsi="Courier New" w:cs="Courier New" w:hint="default"/>
      </w:rPr>
    </w:lvl>
    <w:lvl w:ilvl="8" w:tplc="04100005" w:tentative="1">
      <w:start w:val="1"/>
      <w:numFmt w:val="bullet"/>
      <w:lvlText w:val=""/>
      <w:lvlJc w:val="left"/>
      <w:pPr>
        <w:ind w:left="7440" w:hanging="360"/>
      </w:pPr>
      <w:rPr>
        <w:rFonts w:ascii="Wingdings" w:hAnsi="Wingdings" w:hint="default"/>
      </w:rPr>
    </w:lvl>
  </w:abstractNum>
  <w:abstractNum w:abstractNumId="46" w15:restartNumberingAfterBreak="0">
    <w:nsid w:val="7F2B7B34"/>
    <w:multiLevelType w:val="hybridMultilevel"/>
    <w:tmpl w:val="B5F29A4E"/>
    <w:lvl w:ilvl="0" w:tplc="3E20A360">
      <w:start w:val="1"/>
      <w:numFmt w:val="decimal"/>
      <w:lvlText w:val="%1."/>
      <w:lvlJc w:val="left"/>
      <w:pPr>
        <w:ind w:left="701"/>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215C0E86">
      <w:start w:val="1"/>
      <w:numFmt w:val="lowerLetter"/>
      <w:lvlText w:val="%2"/>
      <w:lvlJc w:val="left"/>
      <w:pPr>
        <w:ind w:left="1433"/>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A5089DD8">
      <w:start w:val="1"/>
      <w:numFmt w:val="lowerRoman"/>
      <w:lvlText w:val="%3"/>
      <w:lvlJc w:val="left"/>
      <w:pPr>
        <w:ind w:left="2153"/>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E3E44834">
      <w:start w:val="1"/>
      <w:numFmt w:val="decimal"/>
      <w:lvlText w:val="%4"/>
      <w:lvlJc w:val="left"/>
      <w:pPr>
        <w:ind w:left="2873"/>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8B0E24C2">
      <w:start w:val="1"/>
      <w:numFmt w:val="lowerLetter"/>
      <w:lvlText w:val="%5"/>
      <w:lvlJc w:val="left"/>
      <w:pPr>
        <w:ind w:left="3593"/>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80CCA1E2">
      <w:start w:val="1"/>
      <w:numFmt w:val="lowerRoman"/>
      <w:lvlText w:val="%6"/>
      <w:lvlJc w:val="left"/>
      <w:pPr>
        <w:ind w:left="4313"/>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E7FC5C6E">
      <w:start w:val="1"/>
      <w:numFmt w:val="decimal"/>
      <w:lvlText w:val="%7"/>
      <w:lvlJc w:val="left"/>
      <w:pPr>
        <w:ind w:left="5033"/>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49349D9A">
      <w:start w:val="1"/>
      <w:numFmt w:val="lowerLetter"/>
      <w:lvlText w:val="%8"/>
      <w:lvlJc w:val="left"/>
      <w:pPr>
        <w:ind w:left="5753"/>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83CEE056">
      <w:start w:val="1"/>
      <w:numFmt w:val="lowerRoman"/>
      <w:lvlText w:val="%9"/>
      <w:lvlJc w:val="left"/>
      <w:pPr>
        <w:ind w:left="6473"/>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47" w15:restartNumberingAfterBreak="0">
    <w:nsid w:val="7FB17338"/>
    <w:multiLevelType w:val="hybridMultilevel"/>
    <w:tmpl w:val="07C0C874"/>
    <w:lvl w:ilvl="0" w:tplc="C26E78E4">
      <w:start w:val="1"/>
      <w:numFmt w:val="bullet"/>
      <w:lvlText w:val="•"/>
      <w:lvlJc w:val="left"/>
      <w:pPr>
        <w:ind w:left="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77495C0">
      <w:start w:val="1"/>
      <w:numFmt w:val="bullet"/>
      <w:lvlText w:val="o"/>
      <w:lvlJc w:val="left"/>
      <w:pPr>
        <w:ind w:left="143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6281720">
      <w:start w:val="1"/>
      <w:numFmt w:val="bullet"/>
      <w:lvlText w:val="▪"/>
      <w:lvlJc w:val="left"/>
      <w:pPr>
        <w:ind w:left="21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8D0349E">
      <w:start w:val="1"/>
      <w:numFmt w:val="bullet"/>
      <w:lvlText w:val="•"/>
      <w:lvlJc w:val="left"/>
      <w:pPr>
        <w:ind w:left="28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DD8F2EA">
      <w:start w:val="1"/>
      <w:numFmt w:val="bullet"/>
      <w:lvlText w:val="o"/>
      <w:lvlJc w:val="left"/>
      <w:pPr>
        <w:ind w:left="359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38E3F8E">
      <w:start w:val="1"/>
      <w:numFmt w:val="bullet"/>
      <w:lvlText w:val="▪"/>
      <w:lvlJc w:val="left"/>
      <w:pPr>
        <w:ind w:left="431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B1C0608">
      <w:start w:val="1"/>
      <w:numFmt w:val="bullet"/>
      <w:lvlText w:val="•"/>
      <w:lvlJc w:val="left"/>
      <w:pPr>
        <w:ind w:left="50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4C2956E">
      <w:start w:val="1"/>
      <w:numFmt w:val="bullet"/>
      <w:lvlText w:val="o"/>
      <w:lvlJc w:val="left"/>
      <w:pPr>
        <w:ind w:left="57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9409558">
      <w:start w:val="1"/>
      <w:numFmt w:val="bullet"/>
      <w:lvlText w:val="▪"/>
      <w:lvlJc w:val="left"/>
      <w:pPr>
        <w:ind w:left="64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6341431">
    <w:abstractNumId w:val="31"/>
  </w:num>
  <w:num w:numId="2" w16cid:durableId="362243051">
    <w:abstractNumId w:val="19"/>
  </w:num>
  <w:num w:numId="3" w16cid:durableId="1238520390">
    <w:abstractNumId w:val="5"/>
  </w:num>
  <w:num w:numId="4" w16cid:durableId="649166684">
    <w:abstractNumId w:val="44"/>
  </w:num>
  <w:num w:numId="5" w16cid:durableId="1222054807">
    <w:abstractNumId w:val="43"/>
  </w:num>
  <w:num w:numId="6" w16cid:durableId="186022750">
    <w:abstractNumId w:val="13"/>
  </w:num>
  <w:num w:numId="7" w16cid:durableId="246502793">
    <w:abstractNumId w:val="4"/>
  </w:num>
  <w:num w:numId="8" w16cid:durableId="1496146602">
    <w:abstractNumId w:val="12"/>
  </w:num>
  <w:num w:numId="9" w16cid:durableId="171750680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57775193">
    <w:abstractNumId w:val="0"/>
  </w:num>
  <w:num w:numId="11" w16cid:durableId="1155418720">
    <w:abstractNumId w:val="7"/>
  </w:num>
  <w:num w:numId="12" w16cid:durableId="542642761">
    <w:abstractNumId w:val="10"/>
  </w:num>
  <w:num w:numId="13" w16cid:durableId="857085544">
    <w:abstractNumId w:val="45"/>
  </w:num>
  <w:num w:numId="14" w16cid:durableId="505168546">
    <w:abstractNumId w:val="11"/>
  </w:num>
  <w:num w:numId="15" w16cid:durableId="1790784508">
    <w:abstractNumId w:val="3"/>
  </w:num>
  <w:num w:numId="16" w16cid:durableId="1410543994">
    <w:abstractNumId w:val="29"/>
  </w:num>
  <w:num w:numId="17" w16cid:durableId="635179802">
    <w:abstractNumId w:val="35"/>
  </w:num>
  <w:num w:numId="18" w16cid:durableId="1190754913">
    <w:abstractNumId w:val="40"/>
  </w:num>
  <w:num w:numId="19" w16cid:durableId="1891653842">
    <w:abstractNumId w:val="9"/>
  </w:num>
  <w:num w:numId="20" w16cid:durableId="537622886">
    <w:abstractNumId w:val="39"/>
  </w:num>
  <w:num w:numId="21" w16cid:durableId="368381477">
    <w:abstractNumId w:val="25"/>
  </w:num>
  <w:num w:numId="22" w16cid:durableId="1078283061">
    <w:abstractNumId w:val="28"/>
  </w:num>
  <w:num w:numId="23" w16cid:durableId="1891528616">
    <w:abstractNumId w:val="32"/>
  </w:num>
  <w:num w:numId="24" w16cid:durableId="1661696632">
    <w:abstractNumId w:val="41"/>
  </w:num>
  <w:num w:numId="25" w16cid:durableId="940065164">
    <w:abstractNumId w:val="1"/>
  </w:num>
  <w:num w:numId="26" w16cid:durableId="1983388446">
    <w:abstractNumId w:val="22"/>
  </w:num>
  <w:num w:numId="27" w16cid:durableId="1402485663">
    <w:abstractNumId w:val="15"/>
  </w:num>
  <w:num w:numId="28" w16cid:durableId="1235581315">
    <w:abstractNumId w:val="24"/>
  </w:num>
  <w:num w:numId="29" w16cid:durableId="10692511">
    <w:abstractNumId w:val="33"/>
  </w:num>
  <w:num w:numId="30" w16cid:durableId="1074359750">
    <w:abstractNumId w:val="2"/>
  </w:num>
  <w:num w:numId="31" w16cid:durableId="549342486">
    <w:abstractNumId w:val="21"/>
  </w:num>
  <w:num w:numId="32" w16cid:durableId="7814172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7918414">
    <w:abstractNumId w:val="47"/>
  </w:num>
  <w:num w:numId="34" w16cid:durableId="165845577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95526579">
    <w:abstractNumId w:val="34"/>
  </w:num>
  <w:num w:numId="36" w16cid:durableId="1420979125">
    <w:abstractNumId w:val="20"/>
  </w:num>
  <w:num w:numId="37" w16cid:durableId="489711848">
    <w:abstractNumId w:val="30"/>
  </w:num>
  <w:num w:numId="38" w16cid:durableId="69890182">
    <w:abstractNumId w:val="37"/>
  </w:num>
  <w:num w:numId="39" w16cid:durableId="355931872">
    <w:abstractNumId w:val="38"/>
  </w:num>
  <w:num w:numId="40" w16cid:durableId="1816986918">
    <w:abstractNumId w:val="17"/>
  </w:num>
  <w:num w:numId="41" w16cid:durableId="861091819">
    <w:abstractNumId w:val="6"/>
  </w:num>
  <w:num w:numId="42" w16cid:durableId="302006098">
    <w:abstractNumId w:val="16"/>
  </w:num>
  <w:num w:numId="43" w16cid:durableId="176698708">
    <w:abstractNumId w:val="42"/>
  </w:num>
  <w:num w:numId="44" w16cid:durableId="503016369">
    <w:abstractNumId w:val="8"/>
  </w:num>
  <w:num w:numId="45" w16cid:durableId="850951454">
    <w:abstractNumId w:val="14"/>
  </w:num>
  <w:num w:numId="46" w16cid:durableId="662439201">
    <w:abstractNumId w:val="27"/>
  </w:num>
  <w:num w:numId="47" w16cid:durableId="263809982">
    <w:abstractNumId w:val="18"/>
  </w:num>
  <w:num w:numId="48" w16cid:durableId="7882824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1A0"/>
    <w:rsid w:val="00001BFE"/>
    <w:rsid w:val="00010651"/>
    <w:rsid w:val="0002165B"/>
    <w:rsid w:val="00021B8C"/>
    <w:rsid w:val="00045E5C"/>
    <w:rsid w:val="000469FC"/>
    <w:rsid w:val="00054478"/>
    <w:rsid w:val="00054CD9"/>
    <w:rsid w:val="000572B1"/>
    <w:rsid w:val="00063232"/>
    <w:rsid w:val="00067353"/>
    <w:rsid w:val="00067C3A"/>
    <w:rsid w:val="000704CA"/>
    <w:rsid w:val="00082AE4"/>
    <w:rsid w:val="00086060"/>
    <w:rsid w:val="0008708A"/>
    <w:rsid w:val="000B2073"/>
    <w:rsid w:val="000C6265"/>
    <w:rsid w:val="000C7405"/>
    <w:rsid w:val="000D2D58"/>
    <w:rsid w:val="000D5A8B"/>
    <w:rsid w:val="001124B7"/>
    <w:rsid w:val="00113D3D"/>
    <w:rsid w:val="00123678"/>
    <w:rsid w:val="0012517E"/>
    <w:rsid w:val="00137777"/>
    <w:rsid w:val="00145C7B"/>
    <w:rsid w:val="00153E7B"/>
    <w:rsid w:val="001636B0"/>
    <w:rsid w:val="001648E5"/>
    <w:rsid w:val="00165510"/>
    <w:rsid w:val="001732F1"/>
    <w:rsid w:val="001868F1"/>
    <w:rsid w:val="00196751"/>
    <w:rsid w:val="001A60E8"/>
    <w:rsid w:val="001C4242"/>
    <w:rsid w:val="001C75C3"/>
    <w:rsid w:val="001D56D0"/>
    <w:rsid w:val="001D59CB"/>
    <w:rsid w:val="001E1628"/>
    <w:rsid w:val="001E39AD"/>
    <w:rsid w:val="001F37CF"/>
    <w:rsid w:val="002002BA"/>
    <w:rsid w:val="00201D04"/>
    <w:rsid w:val="002025E1"/>
    <w:rsid w:val="0022460B"/>
    <w:rsid w:val="00230E5F"/>
    <w:rsid w:val="00231933"/>
    <w:rsid w:val="00246467"/>
    <w:rsid w:val="00257682"/>
    <w:rsid w:val="00257C2B"/>
    <w:rsid w:val="00282834"/>
    <w:rsid w:val="00287CBB"/>
    <w:rsid w:val="00290643"/>
    <w:rsid w:val="00292282"/>
    <w:rsid w:val="002923B0"/>
    <w:rsid w:val="002A15D2"/>
    <w:rsid w:val="002A3489"/>
    <w:rsid w:val="002A53CF"/>
    <w:rsid w:val="002B6BF3"/>
    <w:rsid w:val="002C50C1"/>
    <w:rsid w:val="002C712E"/>
    <w:rsid w:val="002D01B0"/>
    <w:rsid w:val="002D159B"/>
    <w:rsid w:val="002D23CF"/>
    <w:rsid w:val="002D7602"/>
    <w:rsid w:val="002E5733"/>
    <w:rsid w:val="002E76C9"/>
    <w:rsid w:val="002F0DCA"/>
    <w:rsid w:val="002F5004"/>
    <w:rsid w:val="003061D6"/>
    <w:rsid w:val="00323CCE"/>
    <w:rsid w:val="00324C7A"/>
    <w:rsid w:val="00331D41"/>
    <w:rsid w:val="00336F85"/>
    <w:rsid w:val="00352896"/>
    <w:rsid w:val="00356E16"/>
    <w:rsid w:val="003738EB"/>
    <w:rsid w:val="00375937"/>
    <w:rsid w:val="00376430"/>
    <w:rsid w:val="00396A41"/>
    <w:rsid w:val="003B3509"/>
    <w:rsid w:val="003B52C0"/>
    <w:rsid w:val="003E01FA"/>
    <w:rsid w:val="003E2FF1"/>
    <w:rsid w:val="003E3D97"/>
    <w:rsid w:val="003E5AD1"/>
    <w:rsid w:val="003F57A7"/>
    <w:rsid w:val="003F5E24"/>
    <w:rsid w:val="00405D61"/>
    <w:rsid w:val="00411E81"/>
    <w:rsid w:val="00412104"/>
    <w:rsid w:val="00413CF2"/>
    <w:rsid w:val="00421FF9"/>
    <w:rsid w:val="00461988"/>
    <w:rsid w:val="0046586A"/>
    <w:rsid w:val="0046777C"/>
    <w:rsid w:val="004711AA"/>
    <w:rsid w:val="0047180E"/>
    <w:rsid w:val="004727E4"/>
    <w:rsid w:val="00475207"/>
    <w:rsid w:val="00487B86"/>
    <w:rsid w:val="004949AB"/>
    <w:rsid w:val="004A6BB1"/>
    <w:rsid w:val="004B0FE0"/>
    <w:rsid w:val="004C375C"/>
    <w:rsid w:val="004C7DCB"/>
    <w:rsid w:val="004D0C4E"/>
    <w:rsid w:val="004E3F1A"/>
    <w:rsid w:val="004E7329"/>
    <w:rsid w:val="004F058E"/>
    <w:rsid w:val="004F0CB3"/>
    <w:rsid w:val="004F21D0"/>
    <w:rsid w:val="00512A49"/>
    <w:rsid w:val="00514356"/>
    <w:rsid w:val="00526705"/>
    <w:rsid w:val="005305F1"/>
    <w:rsid w:val="005366AB"/>
    <w:rsid w:val="005460E5"/>
    <w:rsid w:val="0056664F"/>
    <w:rsid w:val="0057418B"/>
    <w:rsid w:val="005848C0"/>
    <w:rsid w:val="00595A2E"/>
    <w:rsid w:val="005A00CB"/>
    <w:rsid w:val="005A0183"/>
    <w:rsid w:val="005C77D6"/>
    <w:rsid w:val="005D0AAA"/>
    <w:rsid w:val="005D4296"/>
    <w:rsid w:val="005E256E"/>
    <w:rsid w:val="005F0DAF"/>
    <w:rsid w:val="005F31FE"/>
    <w:rsid w:val="005F41AE"/>
    <w:rsid w:val="005F6040"/>
    <w:rsid w:val="005F68BB"/>
    <w:rsid w:val="00600292"/>
    <w:rsid w:val="00601F78"/>
    <w:rsid w:val="00603B00"/>
    <w:rsid w:val="00604A59"/>
    <w:rsid w:val="00607D22"/>
    <w:rsid w:val="00615182"/>
    <w:rsid w:val="006329D0"/>
    <w:rsid w:val="00634D9D"/>
    <w:rsid w:val="00647C17"/>
    <w:rsid w:val="00647D0A"/>
    <w:rsid w:val="0066230F"/>
    <w:rsid w:val="00663EED"/>
    <w:rsid w:val="0066448F"/>
    <w:rsid w:val="00666492"/>
    <w:rsid w:val="00671291"/>
    <w:rsid w:val="006839DB"/>
    <w:rsid w:val="006941DC"/>
    <w:rsid w:val="00697918"/>
    <w:rsid w:val="006A5F74"/>
    <w:rsid w:val="006B2936"/>
    <w:rsid w:val="006B7119"/>
    <w:rsid w:val="006C59DD"/>
    <w:rsid w:val="006C6D89"/>
    <w:rsid w:val="006F0BFF"/>
    <w:rsid w:val="006F6DD9"/>
    <w:rsid w:val="0070005C"/>
    <w:rsid w:val="007017BD"/>
    <w:rsid w:val="00702142"/>
    <w:rsid w:val="00710FD6"/>
    <w:rsid w:val="0071286C"/>
    <w:rsid w:val="00731C35"/>
    <w:rsid w:val="0073600A"/>
    <w:rsid w:val="007419CC"/>
    <w:rsid w:val="00763438"/>
    <w:rsid w:val="00764E89"/>
    <w:rsid w:val="007733B0"/>
    <w:rsid w:val="00776111"/>
    <w:rsid w:val="00791FC9"/>
    <w:rsid w:val="007939F7"/>
    <w:rsid w:val="007A7D3B"/>
    <w:rsid w:val="007B1F85"/>
    <w:rsid w:val="007C0365"/>
    <w:rsid w:val="007C71C4"/>
    <w:rsid w:val="007D7409"/>
    <w:rsid w:val="00804875"/>
    <w:rsid w:val="00814C6C"/>
    <w:rsid w:val="00817396"/>
    <w:rsid w:val="00817762"/>
    <w:rsid w:val="008310D6"/>
    <w:rsid w:val="008457E7"/>
    <w:rsid w:val="00847108"/>
    <w:rsid w:val="00847247"/>
    <w:rsid w:val="00856F27"/>
    <w:rsid w:val="00863744"/>
    <w:rsid w:val="008664CA"/>
    <w:rsid w:val="00871101"/>
    <w:rsid w:val="00872F0F"/>
    <w:rsid w:val="00874229"/>
    <w:rsid w:val="0087610F"/>
    <w:rsid w:val="00885386"/>
    <w:rsid w:val="008869DC"/>
    <w:rsid w:val="00894317"/>
    <w:rsid w:val="008A1C3C"/>
    <w:rsid w:val="008A6AE2"/>
    <w:rsid w:val="008B6E51"/>
    <w:rsid w:val="008B70FA"/>
    <w:rsid w:val="008C2206"/>
    <w:rsid w:val="008C42FD"/>
    <w:rsid w:val="008D1AAA"/>
    <w:rsid w:val="008D4159"/>
    <w:rsid w:val="008D41C7"/>
    <w:rsid w:val="008D7089"/>
    <w:rsid w:val="008E5BD0"/>
    <w:rsid w:val="008E6832"/>
    <w:rsid w:val="008F01EE"/>
    <w:rsid w:val="009116F2"/>
    <w:rsid w:val="0092052A"/>
    <w:rsid w:val="00930FA4"/>
    <w:rsid w:val="00931E78"/>
    <w:rsid w:val="00946EB0"/>
    <w:rsid w:val="00953A10"/>
    <w:rsid w:val="0096613B"/>
    <w:rsid w:val="00983063"/>
    <w:rsid w:val="00985609"/>
    <w:rsid w:val="0098627B"/>
    <w:rsid w:val="009A575F"/>
    <w:rsid w:val="009B3508"/>
    <w:rsid w:val="009B5ABC"/>
    <w:rsid w:val="009D4B0E"/>
    <w:rsid w:val="009D4C40"/>
    <w:rsid w:val="009E3C29"/>
    <w:rsid w:val="009F575E"/>
    <w:rsid w:val="00A0078B"/>
    <w:rsid w:val="00A00E3A"/>
    <w:rsid w:val="00A124EC"/>
    <w:rsid w:val="00A1530E"/>
    <w:rsid w:val="00A20FD3"/>
    <w:rsid w:val="00A21D68"/>
    <w:rsid w:val="00A2636B"/>
    <w:rsid w:val="00A36839"/>
    <w:rsid w:val="00A571E9"/>
    <w:rsid w:val="00A66EA8"/>
    <w:rsid w:val="00A70F48"/>
    <w:rsid w:val="00A715AD"/>
    <w:rsid w:val="00A83DAA"/>
    <w:rsid w:val="00A909CA"/>
    <w:rsid w:val="00A9175A"/>
    <w:rsid w:val="00AA6C99"/>
    <w:rsid w:val="00AB7C62"/>
    <w:rsid w:val="00AC7B60"/>
    <w:rsid w:val="00AD1266"/>
    <w:rsid w:val="00AD544F"/>
    <w:rsid w:val="00AD5E5F"/>
    <w:rsid w:val="00AD79E1"/>
    <w:rsid w:val="00AE6D06"/>
    <w:rsid w:val="00AF67AE"/>
    <w:rsid w:val="00B07E03"/>
    <w:rsid w:val="00B24709"/>
    <w:rsid w:val="00B30112"/>
    <w:rsid w:val="00B34408"/>
    <w:rsid w:val="00B506EF"/>
    <w:rsid w:val="00B53311"/>
    <w:rsid w:val="00B54567"/>
    <w:rsid w:val="00B6120E"/>
    <w:rsid w:val="00B6158B"/>
    <w:rsid w:val="00B629B5"/>
    <w:rsid w:val="00B62FD3"/>
    <w:rsid w:val="00B7659A"/>
    <w:rsid w:val="00B9230E"/>
    <w:rsid w:val="00B97ADD"/>
    <w:rsid w:val="00BB0530"/>
    <w:rsid w:val="00BB298C"/>
    <w:rsid w:val="00BC4764"/>
    <w:rsid w:val="00BD0C1A"/>
    <w:rsid w:val="00BD32D0"/>
    <w:rsid w:val="00BD5506"/>
    <w:rsid w:val="00BE3617"/>
    <w:rsid w:val="00BE4067"/>
    <w:rsid w:val="00BF5E98"/>
    <w:rsid w:val="00C07B22"/>
    <w:rsid w:val="00C07C26"/>
    <w:rsid w:val="00C115C1"/>
    <w:rsid w:val="00C1195A"/>
    <w:rsid w:val="00C12C56"/>
    <w:rsid w:val="00C246E5"/>
    <w:rsid w:val="00C35C47"/>
    <w:rsid w:val="00C43787"/>
    <w:rsid w:val="00C57791"/>
    <w:rsid w:val="00C6354B"/>
    <w:rsid w:val="00C64305"/>
    <w:rsid w:val="00C70611"/>
    <w:rsid w:val="00C864ED"/>
    <w:rsid w:val="00C95F0C"/>
    <w:rsid w:val="00CA27B0"/>
    <w:rsid w:val="00CB5047"/>
    <w:rsid w:val="00CC11A0"/>
    <w:rsid w:val="00CC1706"/>
    <w:rsid w:val="00CC5D03"/>
    <w:rsid w:val="00CE0E47"/>
    <w:rsid w:val="00CE3A94"/>
    <w:rsid w:val="00CE6D85"/>
    <w:rsid w:val="00CE79A5"/>
    <w:rsid w:val="00CF1B4C"/>
    <w:rsid w:val="00D00E2C"/>
    <w:rsid w:val="00D11DF3"/>
    <w:rsid w:val="00D14B98"/>
    <w:rsid w:val="00D15FE9"/>
    <w:rsid w:val="00D336E8"/>
    <w:rsid w:val="00D42513"/>
    <w:rsid w:val="00D4472E"/>
    <w:rsid w:val="00D60616"/>
    <w:rsid w:val="00D6717A"/>
    <w:rsid w:val="00D77C36"/>
    <w:rsid w:val="00D8461E"/>
    <w:rsid w:val="00D9061C"/>
    <w:rsid w:val="00DA2629"/>
    <w:rsid w:val="00DA2E69"/>
    <w:rsid w:val="00DB222D"/>
    <w:rsid w:val="00DB39E1"/>
    <w:rsid w:val="00DC718A"/>
    <w:rsid w:val="00DD189E"/>
    <w:rsid w:val="00DE4486"/>
    <w:rsid w:val="00DF68C6"/>
    <w:rsid w:val="00E05AB4"/>
    <w:rsid w:val="00E1226A"/>
    <w:rsid w:val="00E134DD"/>
    <w:rsid w:val="00E17ED6"/>
    <w:rsid w:val="00E25AA2"/>
    <w:rsid w:val="00E32A13"/>
    <w:rsid w:val="00E34DAE"/>
    <w:rsid w:val="00E55758"/>
    <w:rsid w:val="00E577A1"/>
    <w:rsid w:val="00E62257"/>
    <w:rsid w:val="00E75DAE"/>
    <w:rsid w:val="00E81E25"/>
    <w:rsid w:val="00E97437"/>
    <w:rsid w:val="00EA2121"/>
    <w:rsid w:val="00EB25D2"/>
    <w:rsid w:val="00EB35AB"/>
    <w:rsid w:val="00EB7F1F"/>
    <w:rsid w:val="00EC519E"/>
    <w:rsid w:val="00EC62F7"/>
    <w:rsid w:val="00EC72D3"/>
    <w:rsid w:val="00ED1441"/>
    <w:rsid w:val="00ED7499"/>
    <w:rsid w:val="00EE2D01"/>
    <w:rsid w:val="00EF7444"/>
    <w:rsid w:val="00F136D2"/>
    <w:rsid w:val="00F153F9"/>
    <w:rsid w:val="00F2608A"/>
    <w:rsid w:val="00F334DE"/>
    <w:rsid w:val="00F362A0"/>
    <w:rsid w:val="00F53C92"/>
    <w:rsid w:val="00F64683"/>
    <w:rsid w:val="00F662BF"/>
    <w:rsid w:val="00F8495B"/>
    <w:rsid w:val="00F8610E"/>
    <w:rsid w:val="00FA7540"/>
    <w:rsid w:val="00FB55F8"/>
    <w:rsid w:val="00FC16EE"/>
    <w:rsid w:val="00FC5A68"/>
    <w:rsid w:val="00FD7C39"/>
    <w:rsid w:val="00FE09CA"/>
    <w:rsid w:val="00FE1A2C"/>
    <w:rsid w:val="00FE2A35"/>
    <w:rsid w:val="00FE3A86"/>
    <w:rsid w:val="00FE4F94"/>
    <w:rsid w:val="00FF3953"/>
    <w:rsid w:val="00FF7133"/>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DEEC5C"/>
  <w15:docId w15:val="{B2BCDF72-A313-4473-894C-9819B8BB6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0292"/>
    <w:pPr>
      <w:spacing w:after="0" w:line="264" w:lineRule="auto"/>
      <w:jc w:val="both"/>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6120E"/>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B6120E"/>
  </w:style>
  <w:style w:type="paragraph" w:styleId="Pidipagina">
    <w:name w:val="footer"/>
    <w:basedOn w:val="Normale"/>
    <w:link w:val="PidipaginaCarattere"/>
    <w:uiPriority w:val="99"/>
    <w:unhideWhenUsed/>
    <w:rsid w:val="00B6120E"/>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B6120E"/>
  </w:style>
  <w:style w:type="table" w:styleId="Grigliatabella">
    <w:name w:val="Table Grid"/>
    <w:basedOn w:val="Tabellanormale"/>
    <w:uiPriority w:val="39"/>
    <w:rsid w:val="00B612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98627B"/>
    <w:rPr>
      <w:color w:val="0563C1" w:themeColor="hyperlink"/>
      <w:u w:val="single"/>
    </w:rPr>
  </w:style>
  <w:style w:type="character" w:customStyle="1" w:styleId="Menzionenonrisolta1">
    <w:name w:val="Menzione non risolta1"/>
    <w:basedOn w:val="Carpredefinitoparagrafo"/>
    <w:uiPriority w:val="99"/>
    <w:semiHidden/>
    <w:unhideWhenUsed/>
    <w:rsid w:val="0098627B"/>
    <w:rPr>
      <w:color w:val="808080"/>
      <w:shd w:val="clear" w:color="auto" w:fill="E6E6E6"/>
    </w:rPr>
  </w:style>
  <w:style w:type="paragraph" w:styleId="Testofumetto">
    <w:name w:val="Balloon Text"/>
    <w:basedOn w:val="Normale"/>
    <w:link w:val="TestofumettoCarattere"/>
    <w:uiPriority w:val="99"/>
    <w:semiHidden/>
    <w:unhideWhenUsed/>
    <w:rsid w:val="000469FC"/>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469FC"/>
    <w:rPr>
      <w:rFonts w:ascii="Segoe UI" w:hAnsi="Segoe UI" w:cs="Segoe UI"/>
      <w:sz w:val="18"/>
      <w:szCs w:val="18"/>
    </w:rPr>
  </w:style>
  <w:style w:type="paragraph" w:customStyle="1" w:styleId="Style7">
    <w:name w:val="Style7"/>
    <w:basedOn w:val="Normale"/>
    <w:uiPriority w:val="99"/>
    <w:rsid w:val="00872F0F"/>
    <w:pPr>
      <w:widowControl w:val="0"/>
      <w:autoSpaceDE w:val="0"/>
      <w:autoSpaceDN w:val="0"/>
      <w:adjustRightInd w:val="0"/>
      <w:spacing w:line="240" w:lineRule="auto"/>
      <w:jc w:val="left"/>
    </w:pPr>
    <w:rPr>
      <w:rFonts w:ascii="Book Antiqua" w:eastAsia="Times New Roman" w:hAnsi="Book Antiqua" w:cs="Times New Roman"/>
      <w:sz w:val="24"/>
      <w:szCs w:val="24"/>
      <w:lang w:eastAsia="it-IT"/>
    </w:rPr>
  </w:style>
  <w:style w:type="paragraph" w:styleId="NormaleWeb">
    <w:name w:val="Normal (Web)"/>
    <w:basedOn w:val="Normale"/>
    <w:uiPriority w:val="99"/>
    <w:unhideWhenUsed/>
    <w:rsid w:val="00EE2D01"/>
    <w:pPr>
      <w:spacing w:before="100" w:beforeAutospacing="1" w:after="100" w:afterAutospacing="1" w:line="240" w:lineRule="auto"/>
      <w:jc w:val="left"/>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EE2D01"/>
    <w:rPr>
      <w:b/>
      <w:bCs/>
    </w:rPr>
  </w:style>
  <w:style w:type="paragraph" w:customStyle="1" w:styleId="Style9">
    <w:name w:val="Style9"/>
    <w:basedOn w:val="Normale"/>
    <w:uiPriority w:val="99"/>
    <w:rsid w:val="006A5F74"/>
    <w:pPr>
      <w:widowControl w:val="0"/>
      <w:autoSpaceDE w:val="0"/>
      <w:autoSpaceDN w:val="0"/>
      <w:adjustRightInd w:val="0"/>
      <w:spacing w:line="194" w:lineRule="exact"/>
    </w:pPr>
    <w:rPr>
      <w:rFonts w:ascii="Book Antiqua" w:eastAsia="Times New Roman" w:hAnsi="Book Antiqua" w:cs="Times New Roman"/>
      <w:sz w:val="24"/>
      <w:szCs w:val="24"/>
      <w:lang w:eastAsia="it-IT"/>
    </w:rPr>
  </w:style>
  <w:style w:type="character" w:customStyle="1" w:styleId="FontStyle23">
    <w:name w:val="Font Style23"/>
    <w:basedOn w:val="Carpredefinitoparagrafo"/>
    <w:uiPriority w:val="99"/>
    <w:rsid w:val="006A5F74"/>
    <w:rPr>
      <w:rFonts w:ascii="Verdana" w:hAnsi="Verdana" w:cs="Verdana"/>
      <w:color w:val="000000"/>
      <w:sz w:val="20"/>
      <w:szCs w:val="20"/>
    </w:rPr>
  </w:style>
  <w:style w:type="character" w:customStyle="1" w:styleId="FontStyle24">
    <w:name w:val="Font Style24"/>
    <w:basedOn w:val="Carpredefinitoparagrafo"/>
    <w:uiPriority w:val="99"/>
    <w:rsid w:val="006A5F74"/>
    <w:rPr>
      <w:rFonts w:ascii="Verdana" w:hAnsi="Verdana" w:cs="Verdana"/>
      <w:b/>
      <w:bCs/>
      <w:i/>
      <w:iCs/>
      <w:color w:val="000000"/>
      <w:sz w:val="16"/>
      <w:szCs w:val="16"/>
    </w:rPr>
  </w:style>
  <w:style w:type="paragraph" w:styleId="Paragrafoelenco">
    <w:name w:val="List Paragraph"/>
    <w:basedOn w:val="Normale"/>
    <w:uiPriority w:val="1"/>
    <w:qFormat/>
    <w:rsid w:val="003E3D97"/>
    <w:pPr>
      <w:ind w:left="720"/>
      <w:contextualSpacing/>
    </w:pPr>
  </w:style>
  <w:style w:type="paragraph" w:customStyle="1" w:styleId="Default">
    <w:name w:val="Default"/>
    <w:rsid w:val="00603B00"/>
    <w:pPr>
      <w:autoSpaceDE w:val="0"/>
      <w:autoSpaceDN w:val="0"/>
      <w:adjustRightInd w:val="0"/>
      <w:spacing w:after="0" w:line="240" w:lineRule="auto"/>
    </w:pPr>
    <w:rPr>
      <w:rFonts w:ascii="Calibri" w:hAnsi="Calibri" w:cs="Calibri"/>
      <w:color w:val="000000"/>
      <w:sz w:val="24"/>
      <w:szCs w:val="24"/>
    </w:rPr>
  </w:style>
  <w:style w:type="paragraph" w:customStyle="1" w:styleId="Titolo21">
    <w:name w:val="Titolo 21"/>
    <w:basedOn w:val="Normale"/>
    <w:uiPriority w:val="1"/>
    <w:qFormat/>
    <w:rsid w:val="008B6E51"/>
    <w:pPr>
      <w:widowControl w:val="0"/>
      <w:autoSpaceDE w:val="0"/>
      <w:autoSpaceDN w:val="0"/>
      <w:spacing w:before="1" w:line="240" w:lineRule="auto"/>
      <w:ind w:left="20"/>
      <w:jc w:val="left"/>
      <w:outlineLvl w:val="2"/>
    </w:pPr>
    <w:rPr>
      <w:rFonts w:ascii="Arial" w:eastAsia="Arial" w:hAnsi="Arial" w:cs="Arial"/>
      <w:b/>
      <w:bCs/>
      <w:sz w:val="26"/>
      <w:szCs w:val="26"/>
    </w:rPr>
  </w:style>
  <w:style w:type="paragraph" w:styleId="Corpotesto">
    <w:name w:val="Body Text"/>
    <w:basedOn w:val="Normale"/>
    <w:link w:val="CorpotestoCarattere"/>
    <w:uiPriority w:val="1"/>
    <w:qFormat/>
    <w:rsid w:val="008B6E51"/>
    <w:pPr>
      <w:widowControl w:val="0"/>
      <w:autoSpaceDE w:val="0"/>
      <w:autoSpaceDN w:val="0"/>
      <w:spacing w:line="240" w:lineRule="auto"/>
      <w:jc w:val="left"/>
    </w:pPr>
    <w:rPr>
      <w:rFonts w:ascii="Calibri" w:eastAsia="Calibri" w:hAnsi="Calibri" w:cs="Calibri"/>
    </w:rPr>
  </w:style>
  <w:style w:type="character" w:customStyle="1" w:styleId="CorpotestoCarattere">
    <w:name w:val="Corpo testo Carattere"/>
    <w:basedOn w:val="Carpredefinitoparagrafo"/>
    <w:link w:val="Corpotesto"/>
    <w:uiPriority w:val="1"/>
    <w:rsid w:val="008B6E51"/>
    <w:rPr>
      <w:rFonts w:ascii="Calibri" w:eastAsia="Calibri" w:hAnsi="Calibri" w:cs="Calibri"/>
    </w:rPr>
  </w:style>
  <w:style w:type="paragraph" w:styleId="Corpodeltesto2">
    <w:name w:val="Body Text 2"/>
    <w:basedOn w:val="Normale"/>
    <w:link w:val="Corpodeltesto2Carattere"/>
    <w:uiPriority w:val="99"/>
    <w:semiHidden/>
    <w:unhideWhenUsed/>
    <w:rsid w:val="005F0DAF"/>
    <w:pPr>
      <w:spacing w:after="120" w:line="480" w:lineRule="auto"/>
    </w:pPr>
  </w:style>
  <w:style w:type="character" w:customStyle="1" w:styleId="Corpodeltesto2Carattere">
    <w:name w:val="Corpo del testo 2 Carattere"/>
    <w:basedOn w:val="Carpredefinitoparagrafo"/>
    <w:link w:val="Corpodeltesto2"/>
    <w:uiPriority w:val="99"/>
    <w:semiHidden/>
    <w:rsid w:val="005F0DAF"/>
  </w:style>
  <w:style w:type="character" w:customStyle="1" w:styleId="apple-tab-span">
    <w:name w:val="apple-tab-span"/>
    <w:basedOn w:val="Carpredefinitoparagrafo"/>
    <w:rsid w:val="00413CF2"/>
  </w:style>
  <w:style w:type="paragraph" w:customStyle="1" w:styleId="Corpodeltesto21">
    <w:name w:val="Corpo del testo 21"/>
    <w:basedOn w:val="Normale"/>
    <w:rsid w:val="00290643"/>
    <w:pPr>
      <w:overflowPunct w:val="0"/>
      <w:autoSpaceDE w:val="0"/>
      <w:autoSpaceDN w:val="0"/>
      <w:adjustRightInd w:val="0"/>
      <w:spacing w:line="240" w:lineRule="auto"/>
      <w:textAlignment w:val="baseline"/>
    </w:pPr>
    <w:rPr>
      <w:rFonts w:ascii="Book Antiqua" w:eastAsia="Times New Roman" w:hAnsi="Book Antiqua" w:cs="Times New Roman"/>
      <w:sz w:val="24"/>
      <w:szCs w:val="20"/>
      <w:lang w:eastAsia="it-IT"/>
    </w:rPr>
  </w:style>
  <w:style w:type="paragraph" w:customStyle="1" w:styleId="Comma">
    <w:name w:val="Comma"/>
    <w:basedOn w:val="Paragrafoelenco"/>
    <w:link w:val="CommaCarattere"/>
    <w:qFormat/>
    <w:rsid w:val="00290643"/>
    <w:pPr>
      <w:numPr>
        <w:numId w:val="47"/>
      </w:numPr>
      <w:spacing w:after="240" w:line="240" w:lineRule="auto"/>
    </w:pPr>
  </w:style>
  <w:style w:type="character" w:customStyle="1" w:styleId="CommaCarattere">
    <w:name w:val="Comma Carattere"/>
    <w:basedOn w:val="Carpredefinitoparagrafo"/>
    <w:link w:val="Comma"/>
    <w:rsid w:val="002906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103133">
      <w:bodyDiv w:val="1"/>
      <w:marLeft w:val="0"/>
      <w:marRight w:val="0"/>
      <w:marTop w:val="0"/>
      <w:marBottom w:val="0"/>
      <w:divBdr>
        <w:top w:val="none" w:sz="0" w:space="0" w:color="auto"/>
        <w:left w:val="none" w:sz="0" w:space="0" w:color="auto"/>
        <w:bottom w:val="none" w:sz="0" w:space="0" w:color="auto"/>
        <w:right w:val="none" w:sz="0" w:space="0" w:color="auto"/>
      </w:divBdr>
    </w:div>
    <w:div w:id="661079824">
      <w:bodyDiv w:val="1"/>
      <w:marLeft w:val="0"/>
      <w:marRight w:val="0"/>
      <w:marTop w:val="0"/>
      <w:marBottom w:val="0"/>
      <w:divBdr>
        <w:top w:val="none" w:sz="0" w:space="0" w:color="auto"/>
        <w:left w:val="none" w:sz="0" w:space="0" w:color="auto"/>
        <w:bottom w:val="none" w:sz="0" w:space="0" w:color="auto"/>
        <w:right w:val="none" w:sz="0" w:space="0" w:color="auto"/>
      </w:divBdr>
    </w:div>
    <w:div w:id="1103185039">
      <w:bodyDiv w:val="1"/>
      <w:marLeft w:val="0"/>
      <w:marRight w:val="0"/>
      <w:marTop w:val="0"/>
      <w:marBottom w:val="0"/>
      <w:divBdr>
        <w:top w:val="none" w:sz="0" w:space="0" w:color="auto"/>
        <w:left w:val="none" w:sz="0" w:space="0" w:color="auto"/>
        <w:bottom w:val="none" w:sz="0" w:space="0" w:color="auto"/>
        <w:right w:val="none" w:sz="0" w:space="0" w:color="auto"/>
      </w:divBdr>
    </w:div>
    <w:div w:id="1342468701">
      <w:bodyDiv w:val="1"/>
      <w:marLeft w:val="0"/>
      <w:marRight w:val="0"/>
      <w:marTop w:val="0"/>
      <w:marBottom w:val="0"/>
      <w:divBdr>
        <w:top w:val="none" w:sz="0" w:space="0" w:color="auto"/>
        <w:left w:val="none" w:sz="0" w:space="0" w:color="auto"/>
        <w:bottom w:val="none" w:sz="0" w:space="0" w:color="auto"/>
        <w:right w:val="none" w:sz="0" w:space="0" w:color="auto"/>
      </w:divBdr>
    </w:div>
    <w:div w:id="1378703278">
      <w:bodyDiv w:val="1"/>
      <w:marLeft w:val="0"/>
      <w:marRight w:val="0"/>
      <w:marTop w:val="0"/>
      <w:marBottom w:val="0"/>
      <w:divBdr>
        <w:top w:val="none" w:sz="0" w:space="0" w:color="auto"/>
        <w:left w:val="none" w:sz="0" w:space="0" w:color="auto"/>
        <w:bottom w:val="none" w:sz="0" w:space="0" w:color="auto"/>
        <w:right w:val="none" w:sz="0" w:space="0" w:color="auto"/>
      </w:divBdr>
    </w:div>
    <w:div w:id="1539397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5" Type="http://schemas.openxmlformats.org/officeDocument/2006/relationships/image" Target="media/image7.png"/><Relationship Id="rId4"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6FD804-B784-46A6-B8E5-46BB7898B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721</Words>
  <Characters>4110</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Roberto Lapiello</dc:creator>
  <cp:lastModifiedBy>Mario Grillo</cp:lastModifiedBy>
  <cp:revision>2</cp:revision>
  <cp:lastPrinted>2024-06-19T11:18:00Z</cp:lastPrinted>
  <dcterms:created xsi:type="dcterms:W3CDTF">2026-11-02T16:50:00Z</dcterms:created>
  <dcterms:modified xsi:type="dcterms:W3CDTF">2026-11-02T16:50:00Z</dcterms:modified>
</cp:coreProperties>
</file>